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ADA" w:rsidRPr="00A80FFF" w:rsidRDefault="00765ADA" w:rsidP="00765ADA">
      <w:pPr>
        <w:jc w:val="center"/>
        <w:rPr>
          <w:rFonts w:ascii="Arial" w:hAnsi="Arial" w:cs="Arial"/>
          <w:b/>
          <w:sz w:val="24"/>
          <w:szCs w:val="24"/>
        </w:rPr>
      </w:pPr>
      <w:r w:rsidRPr="00A80FFF">
        <w:rPr>
          <w:rFonts w:ascii="Arial" w:hAnsi="Arial" w:cs="Arial"/>
          <w:b/>
          <w:sz w:val="24"/>
          <w:szCs w:val="24"/>
        </w:rPr>
        <w:t>Green Marketing: A Study of Consumer Perception and Preferences</w:t>
      </w:r>
      <w:r w:rsidR="00AC2814" w:rsidRPr="00A80FFF">
        <w:rPr>
          <w:rFonts w:ascii="Arial" w:hAnsi="Arial" w:cs="Arial"/>
          <w:b/>
          <w:sz w:val="24"/>
          <w:szCs w:val="24"/>
        </w:rPr>
        <w:t xml:space="preserve"> in India</w:t>
      </w:r>
    </w:p>
    <w:p w:rsidR="00A80FFF" w:rsidRDefault="00A80FFF" w:rsidP="00765ADA">
      <w:pPr>
        <w:rPr>
          <w:rFonts w:ascii="Arial" w:hAnsi="Arial" w:cs="Arial"/>
          <w:b/>
          <w:sz w:val="24"/>
          <w:szCs w:val="24"/>
        </w:rPr>
      </w:pPr>
    </w:p>
    <w:p w:rsidR="00A80FFF" w:rsidRDefault="00A80FFF" w:rsidP="00A80FFF">
      <w:pPr>
        <w:jc w:val="right"/>
        <w:rPr>
          <w:rFonts w:ascii="Arial" w:hAnsi="Arial" w:cs="Arial"/>
          <w:b/>
          <w:sz w:val="24"/>
          <w:szCs w:val="24"/>
        </w:rPr>
      </w:pPr>
      <w:bookmarkStart w:id="0" w:name="_GoBack"/>
      <w:proofErr w:type="spellStart"/>
      <w:r w:rsidRPr="00A80FFF">
        <w:rPr>
          <w:rFonts w:ascii="Arial" w:hAnsi="Arial" w:cs="Arial"/>
          <w:b/>
          <w:sz w:val="24"/>
          <w:szCs w:val="24"/>
        </w:rPr>
        <w:t>Mayank</w:t>
      </w:r>
      <w:proofErr w:type="spellEnd"/>
      <w:r w:rsidRPr="00A80FFF">
        <w:rPr>
          <w:rFonts w:ascii="Arial" w:hAnsi="Arial" w:cs="Arial"/>
          <w:b/>
          <w:sz w:val="24"/>
          <w:szCs w:val="24"/>
        </w:rPr>
        <w:t xml:space="preserve"> Bhatia </w:t>
      </w:r>
      <w:r>
        <w:rPr>
          <w:rFonts w:ascii="Arial" w:hAnsi="Arial" w:cs="Arial"/>
          <w:b/>
          <w:sz w:val="24"/>
          <w:szCs w:val="24"/>
        </w:rPr>
        <w:t xml:space="preserve">and </w:t>
      </w:r>
      <w:r w:rsidRPr="00A80FFF">
        <w:rPr>
          <w:rFonts w:ascii="Arial" w:hAnsi="Arial" w:cs="Arial"/>
          <w:b/>
          <w:sz w:val="24"/>
          <w:szCs w:val="24"/>
        </w:rPr>
        <w:t xml:space="preserve">Amit Jain </w:t>
      </w:r>
    </w:p>
    <w:bookmarkEnd w:id="0"/>
    <w:p w:rsidR="00A80FFF" w:rsidRPr="00A80FFF" w:rsidRDefault="00A80FFF" w:rsidP="00A80FFF">
      <w:pPr>
        <w:jc w:val="right"/>
        <w:rPr>
          <w:rFonts w:ascii="Arial" w:hAnsi="Arial" w:cs="Arial"/>
          <w:b/>
          <w:i/>
          <w:sz w:val="24"/>
          <w:szCs w:val="24"/>
        </w:rPr>
      </w:pPr>
      <w:r w:rsidRPr="00A80FFF">
        <w:rPr>
          <w:rFonts w:ascii="Arial" w:hAnsi="Arial" w:cs="Arial"/>
          <w:i/>
          <w:sz w:val="24"/>
          <w:szCs w:val="24"/>
        </w:rPr>
        <w:t xml:space="preserve">Ahmedabad Institute of Technology and JK </w:t>
      </w:r>
      <w:proofErr w:type="spellStart"/>
      <w:r w:rsidRPr="00A80FFF">
        <w:rPr>
          <w:rFonts w:ascii="Arial" w:hAnsi="Arial" w:cs="Arial"/>
          <w:i/>
          <w:sz w:val="24"/>
          <w:szCs w:val="24"/>
        </w:rPr>
        <w:t>Lakshmipat</w:t>
      </w:r>
      <w:proofErr w:type="spellEnd"/>
      <w:r w:rsidRPr="00A80FFF">
        <w:rPr>
          <w:rFonts w:ascii="Arial" w:hAnsi="Arial" w:cs="Arial"/>
          <w:i/>
          <w:sz w:val="24"/>
          <w:szCs w:val="24"/>
        </w:rPr>
        <w:t xml:space="preserve"> University, India </w:t>
      </w:r>
    </w:p>
    <w:p w:rsidR="00A80FFF" w:rsidRDefault="00A80FFF" w:rsidP="00765ADA">
      <w:pPr>
        <w:rPr>
          <w:rFonts w:ascii="Arial" w:hAnsi="Arial" w:cs="Arial"/>
          <w:b/>
          <w:sz w:val="24"/>
          <w:szCs w:val="24"/>
        </w:rPr>
      </w:pPr>
    </w:p>
    <w:p w:rsidR="00A80FFF" w:rsidRDefault="00A80FFF" w:rsidP="00765ADA">
      <w:pPr>
        <w:rPr>
          <w:rFonts w:ascii="Arial" w:hAnsi="Arial" w:cs="Arial"/>
          <w:b/>
          <w:sz w:val="24"/>
          <w:szCs w:val="24"/>
        </w:rPr>
      </w:pPr>
      <w:r>
        <w:rPr>
          <w:rFonts w:ascii="Arial" w:hAnsi="Arial" w:cs="Arial"/>
          <w:b/>
          <w:sz w:val="24"/>
          <w:szCs w:val="24"/>
        </w:rPr>
        <w:t>Abstract</w:t>
      </w:r>
    </w:p>
    <w:p w:rsidR="00A80FFF" w:rsidRPr="00A80FFF" w:rsidRDefault="00A80FFF" w:rsidP="00A80FFF">
      <w:pPr>
        <w:jc w:val="both"/>
        <w:rPr>
          <w:rFonts w:ascii="Arial" w:hAnsi="Arial" w:cs="Arial"/>
          <w:sz w:val="24"/>
          <w:szCs w:val="24"/>
        </w:rPr>
      </w:pPr>
      <w:r>
        <w:rPr>
          <w:rFonts w:ascii="Arial" w:hAnsi="Arial" w:cs="Arial"/>
          <w:sz w:val="24"/>
          <w:szCs w:val="24"/>
        </w:rPr>
        <w:t>Recently, c</w:t>
      </w:r>
      <w:r w:rsidRPr="00A80FFF">
        <w:rPr>
          <w:rFonts w:ascii="Arial" w:hAnsi="Arial" w:cs="Arial"/>
          <w:sz w:val="24"/>
          <w:szCs w:val="24"/>
        </w:rPr>
        <w:t xml:space="preserve">oncerns have been expressed by manufacturers and customers about the environmental impact of products. Consumers and manufacturers have directed their attention toward environment friendly products that are presumed to be “green” or environment friendly like low power consuming (energy-efficient) electrical appliances, organic foods, lead free paints, recyclable paper, and phosphate free detergents. Indian marketers are also realizing the importance of the </w:t>
      </w:r>
      <w:r w:rsidR="00343E08">
        <w:rPr>
          <w:rFonts w:ascii="Arial" w:hAnsi="Arial" w:cs="Arial"/>
          <w:sz w:val="24"/>
          <w:szCs w:val="24"/>
        </w:rPr>
        <w:t>g</w:t>
      </w:r>
      <w:r w:rsidRPr="00A80FFF">
        <w:rPr>
          <w:rFonts w:ascii="Arial" w:hAnsi="Arial" w:cs="Arial"/>
          <w:sz w:val="24"/>
          <w:szCs w:val="24"/>
        </w:rPr>
        <w:t xml:space="preserve">reen </w:t>
      </w:r>
      <w:r w:rsidR="00343E08">
        <w:rPr>
          <w:rFonts w:ascii="Arial" w:hAnsi="Arial" w:cs="Arial"/>
          <w:sz w:val="24"/>
          <w:szCs w:val="24"/>
        </w:rPr>
        <w:t>m</w:t>
      </w:r>
      <w:r w:rsidRPr="00A80FFF">
        <w:rPr>
          <w:rFonts w:ascii="Arial" w:hAnsi="Arial" w:cs="Arial"/>
          <w:sz w:val="24"/>
          <w:szCs w:val="24"/>
        </w:rPr>
        <w:t xml:space="preserve">arketing </w:t>
      </w:r>
      <w:r w:rsidR="00343E08">
        <w:rPr>
          <w:rFonts w:ascii="Arial" w:hAnsi="Arial" w:cs="Arial"/>
          <w:sz w:val="24"/>
          <w:szCs w:val="24"/>
        </w:rPr>
        <w:t>c</w:t>
      </w:r>
      <w:r w:rsidRPr="00A80FFF">
        <w:rPr>
          <w:rFonts w:ascii="Arial" w:hAnsi="Arial" w:cs="Arial"/>
          <w:sz w:val="24"/>
          <w:szCs w:val="24"/>
        </w:rPr>
        <w:t>oncept. Although a variety of research on green marketing has been conducted across the globe; little academic research on consumer perception and preferences has been carried out in India. This research provides a brief review of environmental issues and identifies the green values of the consumers, their level of awareness about environmental issues, green products and practices. This paper highlights the consumers’ perception and preferences towards green marketing practices and products with the help of a structured questionnaire. A study was conducted on 106 respondents. High level of awareness about green marketing practices and products was found among the consumers. Green values were also found to be high among the respondents. Research has given good insights for marketers of the green products and suggests the need of designing the marketing communication campaigns promoting green products due to high green value among the consumers. Results of regression analysis reveals the view that overall green values, awareness about green products and practices and the perception regarding seriousness of marketing companies towards green marketing had positive significant impact on consumer persuasion to buy and prefer green products over conventional products.</w:t>
      </w:r>
    </w:p>
    <w:p w:rsidR="00A80FFF" w:rsidRDefault="00A80FFF" w:rsidP="00765ADA">
      <w:pPr>
        <w:rPr>
          <w:rFonts w:ascii="Arial" w:hAnsi="Arial" w:cs="Arial"/>
          <w:b/>
          <w:sz w:val="24"/>
          <w:szCs w:val="24"/>
        </w:rPr>
      </w:pPr>
    </w:p>
    <w:p w:rsidR="00A80FFF" w:rsidRDefault="00A80FFF" w:rsidP="00765ADA">
      <w:pPr>
        <w:rPr>
          <w:rFonts w:ascii="Arial" w:hAnsi="Arial" w:cs="Arial"/>
          <w:b/>
          <w:sz w:val="24"/>
          <w:szCs w:val="24"/>
        </w:rPr>
      </w:pPr>
    </w:p>
    <w:p w:rsidR="00765ADA" w:rsidRPr="00A80FFF" w:rsidRDefault="00765ADA" w:rsidP="00343E08">
      <w:pPr>
        <w:jc w:val="center"/>
        <w:rPr>
          <w:rFonts w:ascii="Arial" w:hAnsi="Arial" w:cs="Arial"/>
          <w:b/>
          <w:sz w:val="24"/>
          <w:szCs w:val="24"/>
        </w:rPr>
      </w:pPr>
      <w:r w:rsidRPr="00A80FFF">
        <w:rPr>
          <w:rFonts w:ascii="Arial" w:hAnsi="Arial" w:cs="Arial"/>
          <w:b/>
          <w:sz w:val="24"/>
          <w:szCs w:val="24"/>
        </w:rPr>
        <w:t>Introduction</w:t>
      </w:r>
    </w:p>
    <w:p w:rsidR="00765ADA" w:rsidRPr="00A80FFF" w:rsidRDefault="00765ADA" w:rsidP="00343E08">
      <w:pPr>
        <w:spacing w:after="0" w:line="240" w:lineRule="auto"/>
        <w:rPr>
          <w:rFonts w:ascii="Arial" w:hAnsi="Arial" w:cs="Arial"/>
          <w:sz w:val="24"/>
          <w:szCs w:val="24"/>
        </w:rPr>
      </w:pPr>
      <w:r w:rsidRPr="00A80FFF">
        <w:rPr>
          <w:rFonts w:ascii="Arial" w:hAnsi="Arial" w:cs="Arial"/>
          <w:sz w:val="24"/>
          <w:szCs w:val="24"/>
        </w:rPr>
        <w:t xml:space="preserve">Businesses need to constantly assess the latest and most attractive marketing trends. Marketing trends can be found out by continually researching about the changes in consumer behavior in the marketplace. By identifying the changes in the consumer behavior, the businesses can modify their offering to the consumers. Consumers today </w:t>
      </w:r>
      <w:r w:rsidRPr="00A80FFF">
        <w:rPr>
          <w:rFonts w:ascii="Arial" w:hAnsi="Arial" w:cs="Arial"/>
          <w:sz w:val="24"/>
          <w:szCs w:val="24"/>
        </w:rPr>
        <w:lastRenderedPageBreak/>
        <w:t>are more concerned about environmental degradation and negative impact of their uses of product and services on environment. The reason for this concern could be visible climatic changes, global warming and increasing air a</w:t>
      </w:r>
      <w:r w:rsidR="00343E08">
        <w:rPr>
          <w:rFonts w:ascii="Arial" w:hAnsi="Arial" w:cs="Arial"/>
          <w:sz w:val="24"/>
          <w:szCs w:val="24"/>
        </w:rPr>
        <w:t>nd water pollution. Thus using g</w:t>
      </w:r>
      <w:r w:rsidRPr="00A80FFF">
        <w:rPr>
          <w:rFonts w:ascii="Arial" w:hAnsi="Arial" w:cs="Arial"/>
          <w:sz w:val="24"/>
          <w:szCs w:val="24"/>
        </w:rPr>
        <w:t>reen marketing by the organizations not only provides an opportunity to meet consumer expectations and address their environmental concerns, but also to gain a competitive advantage and a strong consumer base.</w:t>
      </w:r>
    </w:p>
    <w:p w:rsidR="00765ADA" w:rsidRPr="00A80FFF" w:rsidRDefault="00765ADA" w:rsidP="00343E08">
      <w:pPr>
        <w:spacing w:after="0" w:line="240" w:lineRule="auto"/>
        <w:rPr>
          <w:rFonts w:ascii="Arial" w:hAnsi="Arial" w:cs="Arial"/>
          <w:sz w:val="24"/>
          <w:szCs w:val="24"/>
        </w:rPr>
      </w:pPr>
    </w:p>
    <w:p w:rsidR="00765ADA" w:rsidRPr="00A80FFF" w:rsidRDefault="00343E08" w:rsidP="00343E08">
      <w:pPr>
        <w:spacing w:after="0" w:line="240" w:lineRule="auto"/>
        <w:rPr>
          <w:rFonts w:ascii="Arial" w:hAnsi="Arial" w:cs="Arial"/>
          <w:sz w:val="24"/>
          <w:szCs w:val="24"/>
        </w:rPr>
      </w:pPr>
      <w:r>
        <w:rPr>
          <w:rFonts w:ascii="Arial" w:hAnsi="Arial" w:cs="Arial"/>
          <w:sz w:val="24"/>
          <w:szCs w:val="24"/>
        </w:rPr>
        <w:t>Green marketing is also termed as environmental marketing or ecological m</w:t>
      </w:r>
      <w:r w:rsidR="00765ADA" w:rsidRPr="00A80FFF">
        <w:rPr>
          <w:rFonts w:ascii="Arial" w:hAnsi="Arial" w:cs="Arial"/>
          <w:sz w:val="24"/>
          <w:szCs w:val="24"/>
        </w:rPr>
        <w:t xml:space="preserve">arketing. According to American Marketing Association, </w:t>
      </w:r>
      <w:r>
        <w:rPr>
          <w:rFonts w:ascii="Arial" w:hAnsi="Arial" w:cs="Arial"/>
          <w:sz w:val="24"/>
          <w:szCs w:val="24"/>
        </w:rPr>
        <w:t>m</w:t>
      </w:r>
      <w:r w:rsidR="00765ADA" w:rsidRPr="00A80FFF">
        <w:rPr>
          <w:rFonts w:ascii="Arial" w:hAnsi="Arial" w:cs="Arial"/>
          <w:sz w:val="24"/>
          <w:szCs w:val="24"/>
        </w:rPr>
        <w:t xml:space="preserve">arketing of products that are presumed to be environmentally safe is called as </w:t>
      </w:r>
      <w:r w:rsidR="00765ADA" w:rsidRPr="00343E08">
        <w:rPr>
          <w:rFonts w:ascii="Arial" w:hAnsi="Arial" w:cs="Arial"/>
          <w:sz w:val="24"/>
          <w:szCs w:val="24"/>
        </w:rPr>
        <w:t>Green Marketing</w:t>
      </w:r>
      <w:r w:rsidR="00765ADA" w:rsidRPr="00A80FFF">
        <w:rPr>
          <w:rFonts w:ascii="Arial" w:hAnsi="Arial" w:cs="Arial"/>
          <w:sz w:val="24"/>
          <w:szCs w:val="24"/>
        </w:rPr>
        <w:t xml:space="preserve">. Thus wide range of activities are covered under green marketing, which includes modifying the product, making changes in the production process and packaging, as well as modifying advertising or removing any activity that impacts the environment in negative way. Today, the </w:t>
      </w:r>
      <w:r>
        <w:rPr>
          <w:rFonts w:ascii="Arial" w:hAnsi="Arial" w:cs="Arial"/>
          <w:sz w:val="24"/>
          <w:szCs w:val="24"/>
        </w:rPr>
        <w:t>E</w:t>
      </w:r>
      <w:r w:rsidR="00765ADA" w:rsidRPr="00A80FFF">
        <w:rPr>
          <w:rFonts w:ascii="Arial" w:hAnsi="Arial" w:cs="Arial"/>
          <w:sz w:val="24"/>
          <w:szCs w:val="24"/>
        </w:rPr>
        <w:t xml:space="preserve">arth faces more environmental issues than ever before, hence it is imperative for companies to make and market </w:t>
      </w:r>
      <w:proofErr w:type="gramStart"/>
      <w:r w:rsidR="00765ADA" w:rsidRPr="00A80FFF">
        <w:rPr>
          <w:rFonts w:ascii="Arial" w:hAnsi="Arial" w:cs="Arial"/>
          <w:sz w:val="24"/>
          <w:szCs w:val="24"/>
        </w:rPr>
        <w:t>themselves</w:t>
      </w:r>
      <w:proofErr w:type="gramEnd"/>
      <w:r w:rsidR="00765ADA" w:rsidRPr="00A80FFF">
        <w:rPr>
          <w:rFonts w:ascii="Arial" w:hAnsi="Arial" w:cs="Arial"/>
          <w:sz w:val="24"/>
          <w:szCs w:val="24"/>
        </w:rPr>
        <w:t xml:space="preserve"> as environment friendly. Green marketing is emerging as a popular promotional strategy owing to increased consumer awareness and concerns.</w:t>
      </w:r>
    </w:p>
    <w:p w:rsidR="00765ADA" w:rsidRPr="00A80FFF" w:rsidRDefault="00765ADA" w:rsidP="00343E08">
      <w:pPr>
        <w:spacing w:after="0" w:line="240" w:lineRule="auto"/>
        <w:rPr>
          <w:rFonts w:ascii="Arial" w:hAnsi="Arial" w:cs="Arial"/>
          <w:sz w:val="24"/>
          <w:szCs w:val="24"/>
        </w:rPr>
      </w:pPr>
    </w:p>
    <w:p w:rsidR="00765ADA" w:rsidRPr="00A80FFF" w:rsidRDefault="00343E08" w:rsidP="00343E08">
      <w:pPr>
        <w:spacing w:line="240" w:lineRule="auto"/>
        <w:rPr>
          <w:rFonts w:ascii="Arial" w:hAnsi="Arial" w:cs="Arial"/>
          <w:sz w:val="24"/>
          <w:szCs w:val="24"/>
        </w:rPr>
      </w:pPr>
      <w:r>
        <w:rPr>
          <w:rFonts w:ascii="Arial" w:hAnsi="Arial" w:cs="Arial"/>
          <w:sz w:val="24"/>
          <w:szCs w:val="24"/>
        </w:rPr>
        <w:t>The concept of green or ecological m</w:t>
      </w:r>
      <w:r w:rsidR="00765ADA" w:rsidRPr="00A80FFF">
        <w:rPr>
          <w:rFonts w:ascii="Arial" w:hAnsi="Arial" w:cs="Arial"/>
          <w:sz w:val="24"/>
          <w:szCs w:val="24"/>
        </w:rPr>
        <w:t xml:space="preserve">arketing calls upon businesses to follow ethical and green practices while dealing with customers, suppliers, dealers, </w:t>
      </w:r>
      <w:r>
        <w:rPr>
          <w:rFonts w:ascii="Arial" w:hAnsi="Arial" w:cs="Arial"/>
          <w:sz w:val="24"/>
          <w:szCs w:val="24"/>
        </w:rPr>
        <w:t xml:space="preserve">and </w:t>
      </w:r>
      <w:r w:rsidR="00765ADA" w:rsidRPr="00A80FFF">
        <w:rPr>
          <w:rFonts w:ascii="Arial" w:hAnsi="Arial" w:cs="Arial"/>
          <w:sz w:val="24"/>
          <w:szCs w:val="24"/>
        </w:rPr>
        <w:t>employees</w:t>
      </w:r>
      <w:r>
        <w:rPr>
          <w:rFonts w:ascii="Arial" w:hAnsi="Arial" w:cs="Arial"/>
          <w:sz w:val="24"/>
          <w:szCs w:val="24"/>
        </w:rPr>
        <w:t xml:space="preserve">. </w:t>
      </w:r>
      <w:r w:rsidR="00765ADA" w:rsidRPr="00A80FFF">
        <w:rPr>
          <w:rFonts w:ascii="Arial" w:hAnsi="Arial" w:cs="Arial"/>
          <w:sz w:val="24"/>
          <w:szCs w:val="24"/>
        </w:rPr>
        <w:t xml:space="preserve">Companies have started marketing themselves as green companies. Even the Public Sector Units and state governments are now paying a lot of attention towards environmental issues such as global warming, pollution, </w:t>
      </w:r>
      <w:r>
        <w:rPr>
          <w:rFonts w:ascii="Arial" w:hAnsi="Arial" w:cs="Arial"/>
          <w:sz w:val="24"/>
          <w:szCs w:val="24"/>
        </w:rPr>
        <w:t xml:space="preserve">or </w:t>
      </w:r>
      <w:r w:rsidR="00765ADA" w:rsidRPr="00A80FFF">
        <w:rPr>
          <w:rFonts w:ascii="Arial" w:hAnsi="Arial" w:cs="Arial"/>
          <w:sz w:val="24"/>
          <w:szCs w:val="24"/>
        </w:rPr>
        <w:t>water c</w:t>
      </w:r>
      <w:r>
        <w:rPr>
          <w:rFonts w:ascii="Arial" w:hAnsi="Arial" w:cs="Arial"/>
          <w:sz w:val="24"/>
          <w:szCs w:val="24"/>
        </w:rPr>
        <w:t>ontamination</w:t>
      </w:r>
      <w:r w:rsidR="00765ADA" w:rsidRPr="00A80FFF">
        <w:rPr>
          <w:rFonts w:ascii="Arial" w:hAnsi="Arial" w:cs="Arial"/>
          <w:sz w:val="24"/>
          <w:szCs w:val="24"/>
        </w:rPr>
        <w:t xml:space="preserve"> and have started taking steps to prevent environmental pollution. In a recent survey conducted by </w:t>
      </w:r>
      <w:r w:rsidR="00765ADA" w:rsidRPr="009D53D6">
        <w:rPr>
          <w:rFonts w:ascii="Arial" w:hAnsi="Arial" w:cs="Arial"/>
          <w:i/>
          <w:sz w:val="24"/>
          <w:szCs w:val="24"/>
        </w:rPr>
        <w:t>National Geographic Society</w:t>
      </w:r>
      <w:r w:rsidR="00765ADA" w:rsidRPr="00A80FFF">
        <w:rPr>
          <w:rFonts w:ascii="Arial" w:hAnsi="Arial" w:cs="Arial"/>
          <w:sz w:val="24"/>
          <w:szCs w:val="24"/>
        </w:rPr>
        <w:t xml:space="preserve"> and the international polling firm Globescan (2010) to determine consumers’ green attitude called “Consumer Greendex”, the top scoring consumers were in the developing economies of India, Brazil and China  while industrialized countries ranked at the bottom</w:t>
      </w:r>
      <w:r w:rsidR="00175A8E" w:rsidRPr="00A80FFF">
        <w:rPr>
          <w:rFonts w:ascii="Arial" w:hAnsi="Arial" w:cs="Arial"/>
          <w:sz w:val="24"/>
          <w:szCs w:val="24"/>
        </w:rPr>
        <w:t xml:space="preserve">. </w:t>
      </w:r>
      <w:r w:rsidR="00765ADA" w:rsidRPr="00A80FFF">
        <w:rPr>
          <w:rFonts w:ascii="Arial" w:hAnsi="Arial" w:cs="Arial"/>
          <w:sz w:val="24"/>
          <w:szCs w:val="24"/>
        </w:rPr>
        <w:t>Consumers showing the largest increase in environmentally sustainable behavior were in India, Russia and the United States (Howe</w:t>
      </w:r>
      <w:r w:rsidR="00AC2814" w:rsidRPr="00A80FFF">
        <w:rPr>
          <w:rFonts w:ascii="Arial" w:hAnsi="Arial" w:cs="Arial"/>
          <w:sz w:val="24"/>
          <w:szCs w:val="24"/>
        </w:rPr>
        <w:t xml:space="preserve"> et al.</w:t>
      </w:r>
      <w:r w:rsidR="00765ADA" w:rsidRPr="00A80FFF">
        <w:rPr>
          <w:rFonts w:ascii="Arial" w:hAnsi="Arial" w:cs="Arial"/>
          <w:sz w:val="24"/>
          <w:szCs w:val="24"/>
        </w:rPr>
        <w:t>, 2010). A company to be successful in green marketing requires to be committed to operate in environmentally friendly ways.</w:t>
      </w:r>
    </w:p>
    <w:p w:rsidR="00765ADA" w:rsidRPr="00A80FFF" w:rsidRDefault="00765ADA" w:rsidP="00343E08">
      <w:pPr>
        <w:spacing w:line="240" w:lineRule="auto"/>
        <w:rPr>
          <w:rFonts w:ascii="Arial" w:hAnsi="Arial" w:cs="Arial"/>
          <w:b/>
          <w:i/>
          <w:sz w:val="24"/>
          <w:szCs w:val="24"/>
          <w:u w:val="single"/>
        </w:rPr>
      </w:pPr>
    </w:p>
    <w:p w:rsidR="00765ADA" w:rsidRPr="00A80FFF" w:rsidRDefault="00765ADA" w:rsidP="009D53D6">
      <w:pPr>
        <w:spacing w:line="240" w:lineRule="auto"/>
        <w:jc w:val="center"/>
        <w:rPr>
          <w:rFonts w:ascii="Arial" w:hAnsi="Arial" w:cs="Arial"/>
          <w:b/>
          <w:sz w:val="24"/>
          <w:szCs w:val="24"/>
        </w:rPr>
      </w:pPr>
      <w:r w:rsidRPr="00A80FFF">
        <w:rPr>
          <w:rFonts w:ascii="Arial" w:hAnsi="Arial" w:cs="Arial"/>
          <w:b/>
          <w:sz w:val="24"/>
          <w:szCs w:val="24"/>
        </w:rPr>
        <w:t>Green Products</w:t>
      </w:r>
      <w:r w:rsidR="009D53D6">
        <w:rPr>
          <w:rFonts w:ascii="Arial" w:hAnsi="Arial" w:cs="Arial"/>
          <w:b/>
          <w:sz w:val="24"/>
          <w:szCs w:val="24"/>
        </w:rPr>
        <w:t xml:space="preserve"> and marketing practices </w:t>
      </w:r>
    </w:p>
    <w:p w:rsidR="00765ADA" w:rsidRPr="00A80FFF" w:rsidRDefault="00765ADA" w:rsidP="00343E08">
      <w:pPr>
        <w:spacing w:after="0" w:line="240" w:lineRule="auto"/>
        <w:rPr>
          <w:rFonts w:ascii="Arial" w:hAnsi="Arial" w:cs="Arial"/>
          <w:sz w:val="24"/>
          <w:szCs w:val="24"/>
        </w:rPr>
      </w:pPr>
      <w:r w:rsidRPr="00A80FFF">
        <w:rPr>
          <w:rFonts w:ascii="Arial" w:hAnsi="Arial" w:cs="Arial"/>
          <w:sz w:val="24"/>
          <w:szCs w:val="24"/>
        </w:rPr>
        <w:t>Actually there is no consensus on what exactly is green. There is no accepted definition of green product. However based on different definitions of green marketing, some common characteristics of products generally accepted as green, including the products are:</w:t>
      </w:r>
    </w:p>
    <w:p w:rsidR="00765ADA" w:rsidRPr="00A80FFF" w:rsidRDefault="00765ADA" w:rsidP="00343E08">
      <w:pPr>
        <w:pStyle w:val="ListParagraph"/>
        <w:numPr>
          <w:ilvl w:val="0"/>
          <w:numId w:val="4"/>
        </w:numPr>
        <w:spacing w:after="0" w:line="240" w:lineRule="auto"/>
        <w:rPr>
          <w:rFonts w:ascii="Arial" w:hAnsi="Arial" w:cs="Arial"/>
          <w:sz w:val="24"/>
          <w:szCs w:val="24"/>
        </w:rPr>
      </w:pPr>
      <w:r w:rsidRPr="00A80FFF">
        <w:rPr>
          <w:rFonts w:ascii="Arial" w:hAnsi="Arial" w:cs="Arial"/>
          <w:sz w:val="24"/>
          <w:szCs w:val="24"/>
        </w:rPr>
        <w:t>Energy efficient (both in use and in production).</w:t>
      </w:r>
    </w:p>
    <w:p w:rsidR="00765ADA" w:rsidRPr="00A80FFF" w:rsidRDefault="00765ADA" w:rsidP="00343E08">
      <w:pPr>
        <w:pStyle w:val="ListParagraph"/>
        <w:numPr>
          <w:ilvl w:val="0"/>
          <w:numId w:val="4"/>
        </w:numPr>
        <w:spacing w:after="0" w:line="240" w:lineRule="auto"/>
        <w:rPr>
          <w:rFonts w:ascii="Arial" w:hAnsi="Arial" w:cs="Arial"/>
          <w:sz w:val="24"/>
          <w:szCs w:val="24"/>
        </w:rPr>
      </w:pPr>
      <w:r w:rsidRPr="00A80FFF">
        <w:rPr>
          <w:rFonts w:ascii="Arial" w:hAnsi="Arial" w:cs="Arial"/>
          <w:sz w:val="24"/>
          <w:szCs w:val="24"/>
        </w:rPr>
        <w:t>Water efficient (both in use and in production).</w:t>
      </w:r>
    </w:p>
    <w:p w:rsidR="00765ADA" w:rsidRPr="00A80FFF" w:rsidRDefault="00765ADA" w:rsidP="00343E08">
      <w:pPr>
        <w:pStyle w:val="ListParagraph"/>
        <w:numPr>
          <w:ilvl w:val="0"/>
          <w:numId w:val="4"/>
        </w:numPr>
        <w:spacing w:after="0" w:line="240" w:lineRule="auto"/>
        <w:rPr>
          <w:rFonts w:ascii="Arial" w:hAnsi="Arial" w:cs="Arial"/>
          <w:sz w:val="24"/>
          <w:szCs w:val="24"/>
        </w:rPr>
      </w:pPr>
      <w:r w:rsidRPr="00A80FFF">
        <w:rPr>
          <w:rFonts w:ascii="Arial" w:hAnsi="Arial" w:cs="Arial"/>
          <w:sz w:val="24"/>
          <w:szCs w:val="24"/>
        </w:rPr>
        <w:t>Low emitting (low on hazardous emissions).</w:t>
      </w:r>
    </w:p>
    <w:p w:rsidR="00765ADA" w:rsidRPr="00A80FFF" w:rsidRDefault="00765ADA" w:rsidP="00343E08">
      <w:pPr>
        <w:pStyle w:val="ListParagraph"/>
        <w:numPr>
          <w:ilvl w:val="0"/>
          <w:numId w:val="4"/>
        </w:numPr>
        <w:spacing w:after="0" w:line="240" w:lineRule="auto"/>
        <w:rPr>
          <w:rFonts w:ascii="Arial" w:hAnsi="Arial" w:cs="Arial"/>
          <w:sz w:val="24"/>
          <w:szCs w:val="24"/>
        </w:rPr>
      </w:pPr>
      <w:r w:rsidRPr="00A80FFF">
        <w:rPr>
          <w:rFonts w:ascii="Arial" w:hAnsi="Arial" w:cs="Arial"/>
          <w:sz w:val="24"/>
          <w:szCs w:val="24"/>
        </w:rPr>
        <w:t>Safe and/or healthy products.</w:t>
      </w:r>
    </w:p>
    <w:p w:rsidR="00765ADA" w:rsidRPr="00A80FFF" w:rsidRDefault="00765ADA" w:rsidP="00343E08">
      <w:pPr>
        <w:pStyle w:val="ListParagraph"/>
        <w:numPr>
          <w:ilvl w:val="0"/>
          <w:numId w:val="4"/>
        </w:numPr>
        <w:spacing w:after="0" w:line="240" w:lineRule="auto"/>
        <w:rPr>
          <w:rFonts w:ascii="Arial" w:hAnsi="Arial" w:cs="Arial"/>
          <w:sz w:val="24"/>
          <w:szCs w:val="24"/>
        </w:rPr>
      </w:pPr>
      <w:r w:rsidRPr="00A80FFF">
        <w:rPr>
          <w:rFonts w:ascii="Arial" w:hAnsi="Arial" w:cs="Arial"/>
          <w:sz w:val="24"/>
          <w:szCs w:val="24"/>
        </w:rPr>
        <w:t>Recyclable and/or with recycled content</w:t>
      </w:r>
    </w:p>
    <w:p w:rsidR="00765ADA" w:rsidRPr="00A80FFF" w:rsidRDefault="00765ADA" w:rsidP="00343E08">
      <w:pPr>
        <w:pStyle w:val="ListParagraph"/>
        <w:numPr>
          <w:ilvl w:val="0"/>
          <w:numId w:val="4"/>
        </w:numPr>
        <w:spacing w:after="0" w:line="240" w:lineRule="auto"/>
        <w:rPr>
          <w:rFonts w:ascii="Arial" w:hAnsi="Arial" w:cs="Arial"/>
          <w:sz w:val="24"/>
          <w:szCs w:val="24"/>
        </w:rPr>
      </w:pPr>
      <w:r w:rsidRPr="00A80FFF">
        <w:rPr>
          <w:rFonts w:ascii="Arial" w:hAnsi="Arial" w:cs="Arial"/>
          <w:sz w:val="24"/>
          <w:szCs w:val="24"/>
        </w:rPr>
        <w:t>Durable (long-lasting).</w:t>
      </w:r>
    </w:p>
    <w:p w:rsidR="00765ADA" w:rsidRPr="00A80FFF" w:rsidRDefault="00765ADA" w:rsidP="00343E08">
      <w:pPr>
        <w:pStyle w:val="ListParagraph"/>
        <w:numPr>
          <w:ilvl w:val="0"/>
          <w:numId w:val="4"/>
        </w:numPr>
        <w:spacing w:after="0" w:line="240" w:lineRule="auto"/>
        <w:rPr>
          <w:rFonts w:ascii="Arial" w:hAnsi="Arial" w:cs="Arial"/>
          <w:sz w:val="24"/>
          <w:szCs w:val="24"/>
        </w:rPr>
      </w:pPr>
      <w:r w:rsidRPr="00A80FFF">
        <w:rPr>
          <w:rFonts w:ascii="Arial" w:hAnsi="Arial" w:cs="Arial"/>
          <w:sz w:val="24"/>
          <w:szCs w:val="24"/>
        </w:rPr>
        <w:t>Biodegradable.</w:t>
      </w:r>
    </w:p>
    <w:p w:rsidR="00765ADA" w:rsidRPr="00A80FFF" w:rsidRDefault="00765ADA" w:rsidP="00343E08">
      <w:pPr>
        <w:pStyle w:val="ListParagraph"/>
        <w:numPr>
          <w:ilvl w:val="0"/>
          <w:numId w:val="4"/>
        </w:numPr>
        <w:spacing w:after="0" w:line="240" w:lineRule="auto"/>
        <w:rPr>
          <w:rFonts w:ascii="Arial" w:hAnsi="Arial" w:cs="Arial"/>
          <w:sz w:val="24"/>
          <w:szCs w:val="24"/>
        </w:rPr>
      </w:pPr>
      <w:r w:rsidRPr="00A80FFF">
        <w:rPr>
          <w:rFonts w:ascii="Arial" w:hAnsi="Arial" w:cs="Arial"/>
          <w:sz w:val="24"/>
          <w:szCs w:val="24"/>
        </w:rPr>
        <w:t>Renewable.</w:t>
      </w:r>
    </w:p>
    <w:p w:rsidR="00765ADA" w:rsidRPr="00A80FFF" w:rsidRDefault="00765ADA" w:rsidP="00343E08">
      <w:pPr>
        <w:pStyle w:val="ListParagraph"/>
        <w:numPr>
          <w:ilvl w:val="0"/>
          <w:numId w:val="4"/>
        </w:numPr>
        <w:spacing w:after="0" w:line="240" w:lineRule="auto"/>
        <w:rPr>
          <w:rFonts w:ascii="Arial" w:hAnsi="Arial" w:cs="Arial"/>
          <w:sz w:val="24"/>
          <w:szCs w:val="24"/>
        </w:rPr>
      </w:pPr>
      <w:r w:rsidRPr="00A80FFF">
        <w:rPr>
          <w:rFonts w:ascii="Arial" w:hAnsi="Arial" w:cs="Arial"/>
          <w:sz w:val="24"/>
          <w:szCs w:val="24"/>
        </w:rPr>
        <w:lastRenderedPageBreak/>
        <w:t>Reused products.</w:t>
      </w:r>
    </w:p>
    <w:p w:rsidR="00765ADA" w:rsidRPr="00A80FFF" w:rsidRDefault="00765ADA" w:rsidP="00343E08">
      <w:pPr>
        <w:pStyle w:val="ListParagraph"/>
        <w:numPr>
          <w:ilvl w:val="0"/>
          <w:numId w:val="4"/>
        </w:numPr>
        <w:spacing w:after="0" w:line="240" w:lineRule="auto"/>
        <w:rPr>
          <w:rFonts w:ascii="Arial" w:hAnsi="Arial" w:cs="Arial"/>
          <w:sz w:val="24"/>
          <w:szCs w:val="24"/>
        </w:rPr>
      </w:pPr>
      <w:r w:rsidRPr="00A80FFF">
        <w:rPr>
          <w:rFonts w:ascii="Arial" w:hAnsi="Arial" w:cs="Arial"/>
          <w:sz w:val="24"/>
          <w:szCs w:val="24"/>
        </w:rPr>
        <w:t>Third party certified to public or transport standard (e.g., organic, certified wood)</w:t>
      </w:r>
    </w:p>
    <w:p w:rsidR="00765ADA" w:rsidRPr="00A80FFF" w:rsidRDefault="00765ADA" w:rsidP="00343E08">
      <w:pPr>
        <w:pStyle w:val="ListParagraph"/>
        <w:numPr>
          <w:ilvl w:val="0"/>
          <w:numId w:val="4"/>
        </w:numPr>
        <w:spacing w:after="0" w:line="240" w:lineRule="auto"/>
        <w:rPr>
          <w:rFonts w:ascii="Arial" w:hAnsi="Arial" w:cs="Arial"/>
          <w:sz w:val="24"/>
          <w:szCs w:val="24"/>
        </w:rPr>
      </w:pPr>
      <w:r w:rsidRPr="00A80FFF">
        <w:rPr>
          <w:rFonts w:ascii="Arial" w:hAnsi="Arial" w:cs="Arial"/>
          <w:sz w:val="24"/>
          <w:szCs w:val="24"/>
        </w:rPr>
        <w:t>Locally produced.</w:t>
      </w:r>
    </w:p>
    <w:p w:rsidR="009D53D6" w:rsidRDefault="009D53D6" w:rsidP="00343E08">
      <w:pPr>
        <w:spacing w:after="0" w:line="240" w:lineRule="auto"/>
        <w:rPr>
          <w:rFonts w:ascii="Arial" w:hAnsi="Arial" w:cs="Arial"/>
          <w:sz w:val="24"/>
          <w:szCs w:val="24"/>
        </w:rPr>
      </w:pPr>
    </w:p>
    <w:p w:rsidR="00765ADA" w:rsidRPr="00A80FFF" w:rsidRDefault="00765ADA" w:rsidP="00343E08">
      <w:pPr>
        <w:spacing w:after="0" w:line="240" w:lineRule="auto"/>
        <w:rPr>
          <w:rFonts w:ascii="Arial" w:hAnsi="Arial" w:cs="Arial"/>
          <w:sz w:val="24"/>
          <w:szCs w:val="24"/>
        </w:rPr>
      </w:pPr>
      <w:r w:rsidRPr="00A80FFF">
        <w:rPr>
          <w:rFonts w:ascii="Arial" w:hAnsi="Arial" w:cs="Arial"/>
          <w:sz w:val="24"/>
          <w:szCs w:val="24"/>
        </w:rPr>
        <w:t>Many consumer durable companies are now marketing their products with Energy Star Label stating that their use will reduce the energy consumption and consumers can save a lot of money on electricity consump</w:t>
      </w:r>
      <w:r w:rsidR="009D53D6">
        <w:rPr>
          <w:rFonts w:ascii="Arial" w:hAnsi="Arial" w:cs="Arial"/>
          <w:sz w:val="24"/>
          <w:szCs w:val="24"/>
        </w:rPr>
        <w:t>tion over a period of time. For example</w:t>
      </w:r>
      <w:proofErr w:type="gramStart"/>
      <w:r w:rsidR="009D53D6">
        <w:rPr>
          <w:rFonts w:ascii="Arial" w:hAnsi="Arial" w:cs="Arial"/>
          <w:sz w:val="24"/>
          <w:szCs w:val="24"/>
        </w:rPr>
        <w:t xml:space="preserve">,  </w:t>
      </w:r>
      <w:r w:rsidRPr="00A80FFF">
        <w:rPr>
          <w:rFonts w:ascii="Arial" w:hAnsi="Arial" w:cs="Arial"/>
          <w:sz w:val="24"/>
          <w:szCs w:val="24"/>
        </w:rPr>
        <w:t>Godrej</w:t>
      </w:r>
      <w:proofErr w:type="gramEnd"/>
      <w:r w:rsidRPr="00A80FFF">
        <w:rPr>
          <w:rFonts w:ascii="Arial" w:hAnsi="Arial" w:cs="Arial"/>
          <w:sz w:val="24"/>
          <w:szCs w:val="24"/>
        </w:rPr>
        <w:t xml:space="preserve"> Consumer Products is marketing its product through green marketing and gives additional incentive to buyers to exchange their old products with latest green and environmental friendly products. The advertisements try to persuade the buyers to adopt a green lifestyle and contribute in development of a greener planet. NDTV a major media group promotes green values through its campaign Greenathon. NDTV </w:t>
      </w:r>
      <w:proofErr w:type="spellStart"/>
      <w:r w:rsidRPr="00A80FFF">
        <w:rPr>
          <w:rFonts w:ascii="Arial" w:hAnsi="Arial" w:cs="Arial"/>
          <w:sz w:val="24"/>
          <w:szCs w:val="24"/>
        </w:rPr>
        <w:t>Greenathon</w:t>
      </w:r>
      <w:proofErr w:type="spellEnd"/>
      <w:r w:rsidR="002C270B" w:rsidRPr="00A80FFF">
        <w:rPr>
          <w:rFonts w:ascii="Arial" w:hAnsi="Arial" w:cs="Arial"/>
          <w:sz w:val="24"/>
          <w:szCs w:val="24"/>
        </w:rPr>
        <w:t xml:space="preserve"> </w:t>
      </w:r>
      <w:r w:rsidRPr="00A80FFF">
        <w:rPr>
          <w:rFonts w:ascii="Arial" w:hAnsi="Arial" w:cs="Arial"/>
          <w:sz w:val="24"/>
          <w:szCs w:val="24"/>
        </w:rPr>
        <w:t>as they call it organizes various philanthropic and social activities to raise awareness regarding environmental issues at the same time contribute to the social causes like electrification of rural areas etc. Philips is marketing its Compact Fluorescent Light (CFL) as “Marathon”, highlig</w:t>
      </w:r>
      <w:r w:rsidR="00C429A2" w:rsidRPr="00A80FFF">
        <w:rPr>
          <w:rFonts w:ascii="Arial" w:hAnsi="Arial" w:cs="Arial"/>
          <w:sz w:val="24"/>
          <w:szCs w:val="24"/>
        </w:rPr>
        <w:t>hting its new “super long life” and</w:t>
      </w:r>
      <w:r w:rsidRPr="00A80FFF">
        <w:rPr>
          <w:rFonts w:ascii="Arial" w:hAnsi="Arial" w:cs="Arial"/>
          <w:sz w:val="24"/>
          <w:szCs w:val="24"/>
        </w:rPr>
        <w:t xml:space="preserve"> energy efficiency</w:t>
      </w:r>
      <w:r w:rsidR="00C429A2" w:rsidRPr="00A80FFF">
        <w:rPr>
          <w:rFonts w:ascii="Arial" w:hAnsi="Arial" w:cs="Arial"/>
          <w:sz w:val="24"/>
          <w:szCs w:val="24"/>
        </w:rPr>
        <w:t xml:space="preserve">. </w:t>
      </w:r>
      <w:r w:rsidRPr="00A80FFF">
        <w:rPr>
          <w:rFonts w:ascii="Arial" w:hAnsi="Arial" w:cs="Arial"/>
          <w:sz w:val="24"/>
          <w:szCs w:val="24"/>
        </w:rPr>
        <w:t xml:space="preserve">Many companies are now offering more eco-friendly alternatives for their </w:t>
      </w:r>
      <w:r w:rsidR="009D53D6" w:rsidRPr="00A80FFF">
        <w:rPr>
          <w:rFonts w:ascii="Arial" w:hAnsi="Arial" w:cs="Arial"/>
          <w:sz w:val="24"/>
          <w:szCs w:val="24"/>
        </w:rPr>
        <w:t>customers;</w:t>
      </w:r>
      <w:r w:rsidRPr="00A80FFF">
        <w:rPr>
          <w:rFonts w:ascii="Arial" w:hAnsi="Arial" w:cs="Arial"/>
          <w:sz w:val="24"/>
          <w:szCs w:val="24"/>
        </w:rPr>
        <w:t xml:space="preserve"> re-cycled products are one of the most popular alternatives that benefit the environment. Companies are now focusing on not to use plastic bags, instead they use carry bag made up of recycled paper (for example, Titan, Tanishq have made a corporate policy that the goods will be delivered or given to customers only in the carry bags made out of recycled paper). Idea Cellular Limited also launched an advertisement stating saving trees towards their corporate social responsibility. Kansai Nerolac Paints is marketing themselves as green as they have removed hazardous heavy metals from their paints and are marketing their lead free paints in India. Dell focuses on producing green IT products under their strategy called “Go Green with Dell”. Dell products are also coming in eco-friendly packaging with a system recycling kit bundled along. They are also focusing on green innovations from data-center efficiency to the use of eco-friendly materials for everything from chassis design to product packaging.</w:t>
      </w:r>
    </w:p>
    <w:p w:rsidR="00765ADA" w:rsidRPr="00A80FFF" w:rsidRDefault="00765ADA" w:rsidP="00343E08">
      <w:pPr>
        <w:spacing w:after="0" w:line="240" w:lineRule="auto"/>
        <w:rPr>
          <w:rFonts w:ascii="Arial" w:hAnsi="Arial" w:cs="Arial"/>
          <w:sz w:val="24"/>
          <w:szCs w:val="24"/>
        </w:rPr>
      </w:pPr>
      <w:r w:rsidRPr="00A80FFF">
        <w:rPr>
          <w:rFonts w:ascii="Arial" w:hAnsi="Arial" w:cs="Arial"/>
          <w:sz w:val="24"/>
          <w:szCs w:val="24"/>
        </w:rPr>
        <w:t>Major electronic goods manufacturing organizations are selling their products with star energy ratings that help to consume less energy. More is the star rating (maximum rating is 5 star) of the electrical/electronic appliance, less is the energy consumed.</w:t>
      </w:r>
      <w:r w:rsidR="00AC2814" w:rsidRPr="00A80FFF">
        <w:rPr>
          <w:rFonts w:ascii="Arial" w:hAnsi="Arial" w:cs="Arial"/>
          <w:sz w:val="24"/>
          <w:szCs w:val="24"/>
        </w:rPr>
        <w:t xml:space="preserve"> </w:t>
      </w:r>
      <w:r w:rsidRPr="00A80FFF">
        <w:rPr>
          <w:rFonts w:ascii="Arial" w:hAnsi="Arial" w:cs="Arial"/>
          <w:sz w:val="24"/>
          <w:szCs w:val="24"/>
        </w:rPr>
        <w:t>Nokia has come up with the concept of recycling of phones to save the natural resources</w:t>
      </w:r>
      <w:r w:rsidR="00C429A2" w:rsidRPr="00A80FFF">
        <w:rPr>
          <w:rFonts w:ascii="Arial" w:hAnsi="Arial" w:cs="Arial"/>
          <w:sz w:val="24"/>
          <w:szCs w:val="24"/>
        </w:rPr>
        <w:t xml:space="preserve">. </w:t>
      </w:r>
      <w:r w:rsidRPr="00A80FFF">
        <w:rPr>
          <w:rFonts w:ascii="Arial" w:hAnsi="Arial" w:cs="Arial"/>
          <w:sz w:val="24"/>
          <w:szCs w:val="24"/>
        </w:rPr>
        <w:t>In 2007, IBM launched Project Big Green to help clients around the world improve the efficiency of IT and better optimized their data center resources. IBM has software and services technologies to help businesses reduce data center energy consumption and cut energy costs by more than 40 percent.</w:t>
      </w:r>
    </w:p>
    <w:p w:rsidR="00765ADA" w:rsidRPr="00A80FFF" w:rsidRDefault="00765ADA" w:rsidP="00343E08">
      <w:pPr>
        <w:spacing w:after="0" w:line="240" w:lineRule="auto"/>
        <w:rPr>
          <w:rFonts w:ascii="Arial" w:hAnsi="Arial" w:cs="Arial"/>
          <w:sz w:val="24"/>
          <w:szCs w:val="24"/>
        </w:rPr>
      </w:pPr>
    </w:p>
    <w:p w:rsidR="008D4DB5" w:rsidRPr="00A80FFF" w:rsidRDefault="009D53D6" w:rsidP="00343E08">
      <w:pPr>
        <w:spacing w:after="0" w:line="240" w:lineRule="auto"/>
        <w:rPr>
          <w:rFonts w:ascii="Arial" w:hAnsi="Arial" w:cs="Arial"/>
          <w:sz w:val="24"/>
          <w:szCs w:val="24"/>
        </w:rPr>
      </w:pPr>
      <w:r>
        <w:rPr>
          <w:rFonts w:ascii="Arial" w:hAnsi="Arial" w:cs="Arial"/>
          <w:sz w:val="24"/>
          <w:szCs w:val="24"/>
        </w:rPr>
        <w:t>Efforts are being made at g</w:t>
      </w:r>
      <w:r w:rsidR="00765ADA" w:rsidRPr="00A80FFF">
        <w:rPr>
          <w:rFonts w:ascii="Arial" w:hAnsi="Arial" w:cs="Arial"/>
          <w:sz w:val="24"/>
          <w:szCs w:val="24"/>
        </w:rPr>
        <w:t xml:space="preserve">overnment and industry level to protect environment. </w:t>
      </w:r>
      <w:r w:rsidR="000C6042" w:rsidRPr="00A80FFF">
        <w:rPr>
          <w:rFonts w:ascii="Arial" w:hAnsi="Arial" w:cs="Arial"/>
          <w:sz w:val="24"/>
          <w:szCs w:val="24"/>
        </w:rPr>
        <w:t xml:space="preserve">In India Environment Protection Act in was implemented in 1986 and Environment Audit in 1992 for the protection of the environment. </w:t>
      </w:r>
      <w:r w:rsidR="00765ADA" w:rsidRPr="00A80FFF">
        <w:rPr>
          <w:rFonts w:ascii="Arial" w:hAnsi="Arial" w:cs="Arial"/>
          <w:sz w:val="24"/>
          <w:szCs w:val="24"/>
        </w:rPr>
        <w:t>New Delhi, Indian capital, was one of the most polluted cities until Supreme Court of India intervened to change to alternative fuels. In 2002, Supreme Court issued a directive to completely adopt CNG in all public transport systems to curb pollution. Many greenhouse gas reduction markets have emerged over a period of time that can catalyze projects with important local, environmental, economic, and quality-of-life benefits. Kyoto Protocol’s Clean Development Mechanism (CDM) is one of the steps towards greenhouse gas reduction</w:t>
      </w:r>
      <w:r w:rsidR="00AC2814" w:rsidRPr="00A80FFF">
        <w:rPr>
          <w:rFonts w:ascii="Arial" w:hAnsi="Arial" w:cs="Arial"/>
          <w:sz w:val="24"/>
          <w:szCs w:val="24"/>
        </w:rPr>
        <w:t xml:space="preserve">. </w:t>
      </w:r>
      <w:r w:rsidR="00765ADA" w:rsidRPr="00A80FFF">
        <w:rPr>
          <w:rFonts w:ascii="Arial" w:hAnsi="Arial" w:cs="Arial"/>
          <w:sz w:val="24"/>
          <w:szCs w:val="24"/>
        </w:rPr>
        <w:t xml:space="preserve">In the construction </w:t>
      </w:r>
      <w:r w:rsidR="00765ADA" w:rsidRPr="00A80FFF">
        <w:rPr>
          <w:rFonts w:ascii="Arial" w:hAnsi="Arial" w:cs="Arial"/>
          <w:sz w:val="24"/>
          <w:szCs w:val="24"/>
        </w:rPr>
        <w:lastRenderedPageBreak/>
        <w:t xml:space="preserve">industry, builder lobby are now using </w:t>
      </w:r>
      <w:r w:rsidR="00765ADA" w:rsidRPr="00A80FFF">
        <w:rPr>
          <w:rFonts w:ascii="Arial" w:hAnsi="Arial" w:cs="Arial"/>
          <w:i/>
          <w:sz w:val="24"/>
          <w:szCs w:val="24"/>
        </w:rPr>
        <w:t xml:space="preserve">fly ash bricks </w:t>
      </w:r>
      <w:r w:rsidR="00765ADA" w:rsidRPr="00A80FFF">
        <w:rPr>
          <w:rFonts w:ascii="Arial" w:hAnsi="Arial" w:cs="Arial"/>
          <w:sz w:val="24"/>
          <w:szCs w:val="24"/>
        </w:rPr>
        <w:t>to reduce soil erosion due to manufacturing of traditional bricks. They are also using solar panels to generate electricity for common passage lighting, elevators to reduce the traditional electricity consumption.</w:t>
      </w:r>
      <w:r w:rsidR="00AC2814" w:rsidRPr="00A80FFF">
        <w:rPr>
          <w:rFonts w:ascii="Arial" w:hAnsi="Arial" w:cs="Arial"/>
          <w:sz w:val="24"/>
          <w:szCs w:val="24"/>
        </w:rPr>
        <w:t xml:space="preserve"> </w:t>
      </w:r>
      <w:r w:rsidR="00765ADA" w:rsidRPr="00A80FFF">
        <w:rPr>
          <w:rFonts w:ascii="Arial" w:hAnsi="Arial" w:cs="Arial"/>
          <w:sz w:val="24"/>
          <w:szCs w:val="24"/>
        </w:rPr>
        <w:t>Footwear Design and Development Institute (FDDI) is focusing on re-use of tyres, using unconventional methods and innovatively creating footwear and accessories from old and recycled tyres.</w:t>
      </w:r>
      <w:r w:rsidR="008D4DB5" w:rsidRPr="00A80FFF">
        <w:rPr>
          <w:rFonts w:ascii="Arial" w:hAnsi="Arial" w:cs="Arial"/>
          <w:sz w:val="24"/>
          <w:szCs w:val="24"/>
        </w:rPr>
        <w:t xml:space="preserve"> Green products have also proven to be recession proof through the economic downturn of 2008 and 2009. According to a Datamonitor study in the first six months of 2009</w:t>
      </w:r>
      <w:r w:rsidR="00175A8E" w:rsidRPr="00A80FFF">
        <w:rPr>
          <w:rFonts w:ascii="Arial" w:hAnsi="Arial" w:cs="Arial"/>
          <w:sz w:val="24"/>
          <w:szCs w:val="24"/>
        </w:rPr>
        <w:t xml:space="preserve"> </w:t>
      </w:r>
      <w:r w:rsidR="008D4DB5" w:rsidRPr="00A80FFF">
        <w:rPr>
          <w:rFonts w:ascii="Arial" w:hAnsi="Arial" w:cs="Arial"/>
          <w:sz w:val="24"/>
          <w:szCs w:val="24"/>
        </w:rPr>
        <w:t>there were over 500 new product launches of goods that claim themselves as eco-friendly.</w:t>
      </w:r>
    </w:p>
    <w:p w:rsidR="00D75BFA" w:rsidRPr="00A80FFF" w:rsidRDefault="00D75BFA" w:rsidP="00343E08">
      <w:pPr>
        <w:spacing w:line="240" w:lineRule="auto"/>
        <w:rPr>
          <w:rFonts w:ascii="Arial" w:hAnsi="Arial" w:cs="Arial"/>
          <w:b/>
          <w:sz w:val="24"/>
          <w:szCs w:val="24"/>
        </w:rPr>
      </w:pPr>
    </w:p>
    <w:p w:rsidR="00765ADA" w:rsidRPr="00A80FFF" w:rsidRDefault="00765ADA" w:rsidP="009D53D6">
      <w:pPr>
        <w:spacing w:line="240" w:lineRule="auto"/>
        <w:jc w:val="center"/>
        <w:rPr>
          <w:rFonts w:ascii="Arial" w:hAnsi="Arial" w:cs="Arial"/>
          <w:b/>
          <w:sz w:val="24"/>
          <w:szCs w:val="24"/>
        </w:rPr>
      </w:pPr>
      <w:r w:rsidRPr="00A80FFF">
        <w:rPr>
          <w:rFonts w:ascii="Arial" w:hAnsi="Arial" w:cs="Arial"/>
          <w:b/>
          <w:sz w:val="24"/>
          <w:szCs w:val="24"/>
        </w:rPr>
        <w:t>Literature Review</w:t>
      </w:r>
    </w:p>
    <w:p w:rsidR="00765ADA" w:rsidRDefault="009D53D6" w:rsidP="00343E08">
      <w:pPr>
        <w:spacing w:after="0" w:line="240" w:lineRule="auto"/>
        <w:rPr>
          <w:rFonts w:ascii="Arial" w:hAnsi="Arial" w:cs="Arial"/>
          <w:sz w:val="24"/>
          <w:szCs w:val="24"/>
        </w:rPr>
      </w:pPr>
      <w:r>
        <w:rPr>
          <w:rFonts w:ascii="Arial" w:hAnsi="Arial" w:cs="Arial"/>
          <w:sz w:val="24"/>
          <w:szCs w:val="24"/>
        </w:rPr>
        <w:t>Green m</w:t>
      </w:r>
      <w:r w:rsidR="0040598A" w:rsidRPr="00A80FFF">
        <w:rPr>
          <w:rFonts w:ascii="Arial" w:hAnsi="Arial" w:cs="Arial"/>
          <w:sz w:val="24"/>
          <w:szCs w:val="24"/>
        </w:rPr>
        <w:t xml:space="preserve">arketing came into prominence in the late 1980s and early 1990s. </w:t>
      </w:r>
      <w:r>
        <w:rPr>
          <w:rFonts w:ascii="Arial" w:hAnsi="Arial" w:cs="Arial"/>
          <w:sz w:val="24"/>
          <w:szCs w:val="24"/>
        </w:rPr>
        <w:t>T</w:t>
      </w:r>
      <w:r w:rsidR="00765ADA" w:rsidRPr="00A80FFF">
        <w:rPr>
          <w:rFonts w:ascii="Arial" w:hAnsi="Arial" w:cs="Arial"/>
          <w:sz w:val="24"/>
          <w:szCs w:val="24"/>
        </w:rPr>
        <w:t>he first book t</w:t>
      </w:r>
      <w:r>
        <w:rPr>
          <w:rFonts w:ascii="Arial" w:hAnsi="Arial" w:cs="Arial"/>
          <w:sz w:val="24"/>
          <w:szCs w:val="24"/>
        </w:rPr>
        <w:t xml:space="preserve">itled </w:t>
      </w:r>
      <w:r w:rsidR="00765ADA" w:rsidRPr="009D53D6">
        <w:rPr>
          <w:rFonts w:ascii="Arial" w:hAnsi="Arial" w:cs="Arial"/>
          <w:sz w:val="24"/>
          <w:szCs w:val="24"/>
          <w:u w:val="single"/>
        </w:rPr>
        <w:t>Ecological Marketing</w:t>
      </w:r>
      <w:r w:rsidR="00765ADA" w:rsidRPr="00A80FFF">
        <w:rPr>
          <w:rFonts w:ascii="Arial" w:hAnsi="Arial" w:cs="Arial"/>
          <w:sz w:val="24"/>
          <w:szCs w:val="24"/>
        </w:rPr>
        <w:t xml:space="preserve"> was the outcome of first workshop on “Ecological Marketing”</w:t>
      </w:r>
      <w:r w:rsidR="0040598A" w:rsidRPr="00A80FFF">
        <w:rPr>
          <w:rFonts w:ascii="Arial" w:hAnsi="Arial" w:cs="Arial"/>
          <w:sz w:val="24"/>
          <w:szCs w:val="24"/>
        </w:rPr>
        <w:t>, held</w:t>
      </w:r>
      <w:r w:rsidR="00765ADA" w:rsidRPr="00A80FFF">
        <w:rPr>
          <w:rFonts w:ascii="Arial" w:hAnsi="Arial" w:cs="Arial"/>
          <w:sz w:val="24"/>
          <w:szCs w:val="24"/>
        </w:rPr>
        <w:t xml:space="preserve"> by American Marketing Association (AMA) in 1975. Green </w:t>
      </w:r>
      <w:r>
        <w:rPr>
          <w:rFonts w:ascii="Arial" w:hAnsi="Arial" w:cs="Arial"/>
          <w:sz w:val="24"/>
          <w:szCs w:val="24"/>
        </w:rPr>
        <w:t>m</w:t>
      </w:r>
      <w:r w:rsidR="00765ADA" w:rsidRPr="00A80FFF">
        <w:rPr>
          <w:rFonts w:ascii="Arial" w:hAnsi="Arial" w:cs="Arial"/>
          <w:sz w:val="24"/>
          <w:szCs w:val="24"/>
        </w:rPr>
        <w:t xml:space="preserve">arketing acquired an eminent status since early 1990s. </w:t>
      </w:r>
      <w:r w:rsidR="000C6042" w:rsidRPr="00A80FFF">
        <w:rPr>
          <w:rFonts w:ascii="Arial" w:hAnsi="Arial" w:cs="Arial"/>
          <w:sz w:val="24"/>
          <w:szCs w:val="24"/>
        </w:rPr>
        <w:t xml:space="preserve">There has been </w:t>
      </w:r>
      <w:r>
        <w:rPr>
          <w:rFonts w:ascii="Arial" w:hAnsi="Arial" w:cs="Arial"/>
          <w:sz w:val="24"/>
          <w:szCs w:val="24"/>
        </w:rPr>
        <w:t xml:space="preserve">occurring about </w:t>
      </w:r>
      <w:r w:rsidR="000C6042" w:rsidRPr="00A80FFF">
        <w:rPr>
          <w:rFonts w:ascii="Arial" w:hAnsi="Arial" w:cs="Arial"/>
          <w:sz w:val="24"/>
          <w:szCs w:val="24"/>
        </w:rPr>
        <w:t xml:space="preserve">green consumers and green consumerism in </w:t>
      </w:r>
      <w:r w:rsidR="00AF7EA1" w:rsidRPr="00A80FFF">
        <w:rPr>
          <w:rFonts w:ascii="Arial" w:hAnsi="Arial" w:cs="Arial"/>
          <w:sz w:val="24"/>
          <w:szCs w:val="24"/>
        </w:rPr>
        <w:t xml:space="preserve">1970s and 1980s. Henion and Kinnear (1976) defined green consumers as environmentally conscious consumers while Antil (1984) described green consumerism as a specific type of socially conscious consumer behavior with prime focus on protection of environment. </w:t>
      </w:r>
      <w:r w:rsidR="000C6042" w:rsidRPr="00A80FFF">
        <w:rPr>
          <w:rFonts w:ascii="Arial" w:hAnsi="Arial" w:cs="Arial"/>
          <w:sz w:val="24"/>
          <w:szCs w:val="24"/>
        </w:rPr>
        <w:t xml:space="preserve">Green consumerism </w:t>
      </w:r>
      <w:r w:rsidR="00AF7EA1" w:rsidRPr="00A80FFF">
        <w:rPr>
          <w:rFonts w:ascii="Arial" w:hAnsi="Arial" w:cs="Arial"/>
          <w:sz w:val="24"/>
          <w:szCs w:val="24"/>
        </w:rPr>
        <w:t>was</w:t>
      </w:r>
      <w:r w:rsidR="000C6042" w:rsidRPr="00A80FFF">
        <w:rPr>
          <w:rFonts w:ascii="Arial" w:hAnsi="Arial" w:cs="Arial"/>
          <w:sz w:val="24"/>
          <w:szCs w:val="24"/>
        </w:rPr>
        <w:t xml:space="preserve"> described as a form of “pro-social” consumer behavior (Weiner and Doescher, 1991). </w:t>
      </w:r>
      <w:r w:rsidR="003F6019" w:rsidRPr="00A80FFF">
        <w:rPr>
          <w:rFonts w:ascii="Arial" w:hAnsi="Arial" w:cs="Arial"/>
          <w:sz w:val="24"/>
          <w:szCs w:val="24"/>
        </w:rPr>
        <w:t xml:space="preserve">Michael </w:t>
      </w:r>
      <w:proofErr w:type="spellStart"/>
      <w:r w:rsidR="003F6019" w:rsidRPr="00A80FFF">
        <w:rPr>
          <w:rFonts w:ascii="Arial" w:hAnsi="Arial" w:cs="Arial"/>
          <w:sz w:val="24"/>
          <w:szCs w:val="24"/>
        </w:rPr>
        <w:t>Polonsky</w:t>
      </w:r>
      <w:proofErr w:type="spellEnd"/>
      <w:r w:rsidR="003F6019" w:rsidRPr="00A80FFF">
        <w:rPr>
          <w:rFonts w:ascii="Arial" w:hAnsi="Arial" w:cs="Arial"/>
          <w:sz w:val="24"/>
          <w:szCs w:val="24"/>
        </w:rPr>
        <w:t xml:space="preserve"> (1994) defined</w:t>
      </w:r>
      <w:r w:rsidR="003E19C5">
        <w:rPr>
          <w:rFonts w:ascii="Arial" w:hAnsi="Arial" w:cs="Arial"/>
          <w:sz w:val="24"/>
          <w:szCs w:val="24"/>
        </w:rPr>
        <w:t xml:space="preserve"> “</w:t>
      </w:r>
      <w:r w:rsidR="003E19C5" w:rsidRPr="00A80FFF">
        <w:rPr>
          <w:rFonts w:ascii="Arial" w:hAnsi="Arial" w:cs="Arial"/>
          <w:sz w:val="24"/>
          <w:szCs w:val="24"/>
        </w:rPr>
        <w:t>green</w:t>
      </w:r>
      <w:r w:rsidR="003F6019" w:rsidRPr="003E19C5">
        <w:rPr>
          <w:rFonts w:ascii="Arial" w:hAnsi="Arial" w:cs="Arial"/>
          <w:sz w:val="24"/>
          <w:szCs w:val="24"/>
        </w:rPr>
        <w:t xml:space="preserve"> </w:t>
      </w:r>
      <w:r w:rsidR="003E19C5">
        <w:rPr>
          <w:rFonts w:ascii="Arial" w:hAnsi="Arial" w:cs="Arial"/>
          <w:sz w:val="24"/>
          <w:szCs w:val="24"/>
        </w:rPr>
        <w:t>m</w:t>
      </w:r>
      <w:r w:rsidR="003F6019" w:rsidRPr="003E19C5">
        <w:rPr>
          <w:rFonts w:ascii="Arial" w:hAnsi="Arial" w:cs="Arial"/>
          <w:sz w:val="24"/>
          <w:szCs w:val="24"/>
        </w:rPr>
        <w:t>arketing</w:t>
      </w:r>
      <w:r w:rsidR="003F6019" w:rsidRPr="00A80FFF">
        <w:rPr>
          <w:rFonts w:ascii="Arial" w:hAnsi="Arial" w:cs="Arial"/>
          <w:sz w:val="24"/>
          <w:szCs w:val="24"/>
        </w:rPr>
        <w:t xml:space="preserve"> as the marketing that consists of all activities designed to generate and facilitate any exchanges intended to satisfy human needs or wants, such that the satisfaction of these needs and wants occurs, with minimal detrimental impa</w:t>
      </w:r>
      <w:r w:rsidR="003E19C5">
        <w:rPr>
          <w:rFonts w:ascii="Arial" w:hAnsi="Arial" w:cs="Arial"/>
          <w:sz w:val="24"/>
          <w:szCs w:val="24"/>
        </w:rPr>
        <w:t>ct on the natural environment.”</w:t>
      </w:r>
    </w:p>
    <w:p w:rsidR="003E19C5" w:rsidRPr="00A80FFF" w:rsidRDefault="003E19C5" w:rsidP="00343E08">
      <w:pPr>
        <w:spacing w:after="0" w:line="240" w:lineRule="auto"/>
        <w:rPr>
          <w:rFonts w:ascii="Arial" w:hAnsi="Arial" w:cs="Arial"/>
          <w:sz w:val="24"/>
          <w:szCs w:val="24"/>
        </w:rPr>
      </w:pPr>
    </w:p>
    <w:p w:rsidR="003F6019" w:rsidRDefault="00BA0283" w:rsidP="00343E08">
      <w:pPr>
        <w:spacing w:after="0" w:line="240" w:lineRule="auto"/>
        <w:rPr>
          <w:rFonts w:ascii="Arial" w:hAnsi="Arial" w:cs="Arial"/>
          <w:sz w:val="24"/>
          <w:szCs w:val="24"/>
        </w:rPr>
      </w:pPr>
      <w:r w:rsidRPr="00A80FFF">
        <w:rPr>
          <w:rFonts w:ascii="Arial" w:hAnsi="Arial" w:cs="Arial"/>
          <w:sz w:val="24"/>
          <w:szCs w:val="24"/>
        </w:rPr>
        <w:t>Various studies support the assertion that consumers today prefer environmentally safe products and have a positive disposition towards companies following such practices. A strong willingness is shown by consumers to favor environmentally conscious products and companies as per various opinion polls taken in US and elsewhere, however action to do so in reality are debatable (Mendleson N, Polonsky M J, 1995).</w:t>
      </w:r>
      <w:r w:rsidR="001F5658" w:rsidRPr="00A80FFF">
        <w:rPr>
          <w:rFonts w:ascii="Arial" w:hAnsi="Arial" w:cs="Arial"/>
          <w:sz w:val="24"/>
          <w:szCs w:val="24"/>
        </w:rPr>
        <w:t xml:space="preserve"> </w:t>
      </w:r>
      <w:r w:rsidR="0065191F" w:rsidRPr="00A80FFF">
        <w:rPr>
          <w:rFonts w:ascii="Arial" w:hAnsi="Arial" w:cs="Arial"/>
          <w:sz w:val="24"/>
          <w:szCs w:val="24"/>
        </w:rPr>
        <w:t>In spite of huge interest in green marketing by researchers and organizations, demand of green products is not as high as expected. Mintel (1995) found a significant gap between consumers concern and actual green purchasing. I</w:t>
      </w:r>
      <w:r w:rsidR="00DF6EC2" w:rsidRPr="00A80FFF">
        <w:rPr>
          <w:rFonts w:ascii="Arial" w:hAnsi="Arial" w:cs="Arial"/>
          <w:sz w:val="24"/>
          <w:szCs w:val="24"/>
        </w:rPr>
        <w:t>t is found</w:t>
      </w:r>
      <w:r w:rsidR="001F5658" w:rsidRPr="00A80FFF">
        <w:rPr>
          <w:rFonts w:ascii="Arial" w:hAnsi="Arial" w:cs="Arial"/>
          <w:sz w:val="24"/>
          <w:szCs w:val="24"/>
        </w:rPr>
        <w:t xml:space="preserve"> that still there are considerable barriers towards </w:t>
      </w:r>
      <w:r w:rsidR="00DF6EC2" w:rsidRPr="00A80FFF">
        <w:rPr>
          <w:rFonts w:ascii="Arial" w:hAnsi="Arial" w:cs="Arial"/>
          <w:sz w:val="24"/>
          <w:szCs w:val="24"/>
        </w:rPr>
        <w:t>the diffusion of more ecologically oriented consumption styles.</w:t>
      </w:r>
      <w:r w:rsidR="002D6E1F" w:rsidRPr="00A80FFF">
        <w:rPr>
          <w:rFonts w:ascii="Arial" w:hAnsi="Arial" w:cs="Arial"/>
          <w:sz w:val="24"/>
          <w:szCs w:val="24"/>
        </w:rPr>
        <w:t xml:space="preserve"> </w:t>
      </w:r>
    </w:p>
    <w:p w:rsidR="003E19C5" w:rsidRPr="00A80FFF" w:rsidRDefault="003E19C5" w:rsidP="00343E08">
      <w:pPr>
        <w:spacing w:after="0" w:line="240" w:lineRule="auto"/>
        <w:rPr>
          <w:rFonts w:ascii="Arial" w:hAnsi="Arial" w:cs="Arial"/>
          <w:sz w:val="24"/>
          <w:szCs w:val="24"/>
        </w:rPr>
      </w:pPr>
    </w:p>
    <w:p w:rsidR="008D4DB5" w:rsidRPr="00A80FFF" w:rsidRDefault="008D4DB5" w:rsidP="00343E08">
      <w:pPr>
        <w:spacing w:after="0" w:line="240" w:lineRule="auto"/>
        <w:rPr>
          <w:rFonts w:ascii="Arial" w:hAnsi="Arial" w:cs="Arial"/>
          <w:sz w:val="24"/>
          <w:szCs w:val="24"/>
        </w:rPr>
      </w:pPr>
      <w:r w:rsidRPr="00A80FFF">
        <w:rPr>
          <w:rFonts w:ascii="Arial" w:hAnsi="Arial" w:cs="Arial"/>
          <w:sz w:val="24"/>
          <w:szCs w:val="24"/>
        </w:rPr>
        <w:t>According to Michael J Polonsky, environmental marketing has been perceived as an opportunity by the organizations to achieve their objectives (stated by Keller 1987, Shearer 1990). It was believed that organizations have moral obligation to serve the society in more environmental friendly way (Davis 1992, Freeman and Liedtka 1991, Keller 1987, Shearer 1990). Firms are also forced to become more socially responsible due to the laws laid by the government towards the protection of the environment. Firms are also pressurized by the environmental activities adapted by competitors that demand the firms to change their marketing activities to environmental marketing activities.</w:t>
      </w:r>
    </w:p>
    <w:p w:rsidR="008D4DB5" w:rsidRPr="00A80FFF" w:rsidRDefault="008D4DB5" w:rsidP="00343E08">
      <w:pPr>
        <w:spacing w:after="0" w:line="240" w:lineRule="auto"/>
        <w:rPr>
          <w:rFonts w:ascii="Arial" w:hAnsi="Arial" w:cs="Arial"/>
          <w:sz w:val="24"/>
          <w:szCs w:val="24"/>
        </w:rPr>
      </w:pPr>
      <w:r w:rsidRPr="00A80FFF">
        <w:rPr>
          <w:rFonts w:ascii="Arial" w:hAnsi="Arial" w:cs="Arial"/>
          <w:sz w:val="24"/>
          <w:szCs w:val="24"/>
        </w:rPr>
        <w:lastRenderedPageBreak/>
        <w:t>One of the factors identified that affects the purchase of green product is its high price in comparison with traditional product. Price of the product can be reduced by properly designed environmental standards</w:t>
      </w:r>
      <w:r w:rsidR="00A61442" w:rsidRPr="00A80FFF">
        <w:rPr>
          <w:rFonts w:ascii="Arial" w:hAnsi="Arial" w:cs="Arial"/>
          <w:sz w:val="24"/>
          <w:szCs w:val="24"/>
        </w:rPr>
        <w:t>. Environmental standards</w:t>
      </w:r>
      <w:r w:rsidRPr="00A80FFF">
        <w:rPr>
          <w:rFonts w:ascii="Arial" w:hAnsi="Arial" w:cs="Arial"/>
          <w:sz w:val="24"/>
          <w:szCs w:val="24"/>
        </w:rPr>
        <w:t xml:space="preserve"> can trigger innovations that lower the cost of the product or improve its value. Such innovation will allow the companies to use a range of inputs more productively-from raw materials to energy to labor – thus offsetting the cost of improving environmental impact and hence enhanced resource productivity will make companies more competitive. Innovation will play a lead role in sustainable development for the companies to be competitive and resisting innovations will lead to loss of competitiveness in today’s global economy (Michael Porter and Claas van der Linder, 1995).</w:t>
      </w:r>
    </w:p>
    <w:p w:rsidR="008D4DB5" w:rsidRPr="00A80FFF" w:rsidRDefault="008D4DB5" w:rsidP="00343E08">
      <w:pPr>
        <w:spacing w:after="0" w:line="240" w:lineRule="auto"/>
        <w:rPr>
          <w:rFonts w:ascii="Arial" w:hAnsi="Arial" w:cs="Arial"/>
          <w:sz w:val="24"/>
          <w:szCs w:val="24"/>
        </w:rPr>
      </w:pPr>
    </w:p>
    <w:p w:rsidR="00067EEE" w:rsidRPr="00A80FFF" w:rsidRDefault="008D4DB5" w:rsidP="00343E08">
      <w:pPr>
        <w:spacing w:after="0" w:line="240" w:lineRule="auto"/>
        <w:rPr>
          <w:rFonts w:ascii="Arial" w:hAnsi="Arial" w:cs="Arial"/>
          <w:sz w:val="24"/>
          <w:szCs w:val="24"/>
          <w:highlight w:val="yellow"/>
        </w:rPr>
      </w:pPr>
      <w:r w:rsidRPr="00A80FFF">
        <w:rPr>
          <w:rFonts w:ascii="Arial" w:hAnsi="Arial" w:cs="Arial"/>
          <w:sz w:val="24"/>
          <w:szCs w:val="24"/>
        </w:rPr>
        <w:t xml:space="preserve">Jacquelyn Ottman, (1998) suggests that from an organizational standpoint, all aspects of marketing including new product development and communications should be integrated with environmental considerations. This holistic view of Green Marketing suggests that not only the suppliers and retailers, but the new stakeholders including educators, community members, regulators, and NGOs should also be taken into purview. Environmental issues should not be compromised to satisfy primary customer needs. </w:t>
      </w:r>
      <w:r w:rsidR="006A3A00" w:rsidRPr="00A80FFF">
        <w:rPr>
          <w:rFonts w:ascii="Arial" w:hAnsi="Arial" w:cs="Arial"/>
          <w:sz w:val="24"/>
          <w:szCs w:val="24"/>
        </w:rPr>
        <w:t>O</w:t>
      </w:r>
      <w:r w:rsidRPr="00A80FFF">
        <w:rPr>
          <w:rFonts w:ascii="Arial" w:hAnsi="Arial" w:cs="Arial"/>
          <w:sz w:val="24"/>
          <w:szCs w:val="24"/>
        </w:rPr>
        <w:t xml:space="preserve">rganization operating green practices in their processes and products is considered as environmentally friendly by the consumers and they prefer to purchase the products of the organization that are marketing themselves as green organizations. </w:t>
      </w:r>
    </w:p>
    <w:p w:rsidR="006A3A00" w:rsidRPr="00A80FFF" w:rsidRDefault="006A3A00" w:rsidP="00343E08">
      <w:pPr>
        <w:spacing w:after="0" w:line="240" w:lineRule="auto"/>
        <w:rPr>
          <w:rFonts w:ascii="Arial" w:hAnsi="Arial" w:cs="Arial"/>
          <w:sz w:val="24"/>
          <w:szCs w:val="24"/>
        </w:rPr>
      </w:pPr>
    </w:p>
    <w:p w:rsidR="00067EEE" w:rsidRPr="00A80FFF" w:rsidRDefault="00067EEE" w:rsidP="00343E08">
      <w:pPr>
        <w:spacing w:after="0" w:line="240" w:lineRule="auto"/>
        <w:rPr>
          <w:rFonts w:ascii="Arial" w:hAnsi="Arial" w:cs="Arial"/>
          <w:sz w:val="24"/>
          <w:szCs w:val="24"/>
        </w:rPr>
      </w:pPr>
      <w:r w:rsidRPr="00A80FFF">
        <w:rPr>
          <w:rFonts w:ascii="Arial" w:hAnsi="Arial" w:cs="Arial"/>
          <w:sz w:val="24"/>
          <w:szCs w:val="24"/>
        </w:rPr>
        <w:t>It has been always believed that the actions of individuals can be predicted by their attitudes. Number of studies has been made towards improving the ability to predict an individual’s actions. Davidson et al. (1985) found that the consumers’ attitude is associated with the knowledge and personal experience they possess. However inconsistencies were found among the relationship between consumers’ attitude and their behavior when it comes to green consumerism. Mainieri et al. (1997) found low correlation between consumers’ attitude and green behavior. Previous researches also proved low correlation between consumers’ attitudes and their green behavior (Tracy and Oskamp, 1984). Spruyt et al. (2007) suggested that the prediction of individual’s behavior is dependent on the attitude of the consumer</w:t>
      </w:r>
      <w:r w:rsidR="00811534" w:rsidRPr="00A80FFF">
        <w:rPr>
          <w:rFonts w:ascii="Arial" w:hAnsi="Arial" w:cs="Arial"/>
          <w:sz w:val="24"/>
          <w:szCs w:val="24"/>
        </w:rPr>
        <w:t>. I</w:t>
      </w:r>
      <w:r w:rsidRPr="00A80FFF">
        <w:rPr>
          <w:rFonts w:ascii="Arial" w:hAnsi="Arial" w:cs="Arial"/>
          <w:sz w:val="24"/>
          <w:szCs w:val="24"/>
        </w:rPr>
        <w:t>n order to predict specific behaviors, the measurement criteria of attitudes should be directed at a specific environmental issue li</w:t>
      </w:r>
      <w:r w:rsidR="00811534" w:rsidRPr="00A80FFF">
        <w:rPr>
          <w:rFonts w:ascii="Arial" w:hAnsi="Arial" w:cs="Arial"/>
          <w:sz w:val="24"/>
          <w:szCs w:val="24"/>
        </w:rPr>
        <w:t>ke purchasing of green products (Gadenne et al, 2011; Wulf and Schroder, 2003).</w:t>
      </w:r>
    </w:p>
    <w:p w:rsidR="00550710" w:rsidRPr="00A80FFF" w:rsidRDefault="00550710" w:rsidP="00343E08">
      <w:pPr>
        <w:spacing w:after="0" w:line="240" w:lineRule="auto"/>
        <w:rPr>
          <w:rFonts w:ascii="Arial" w:hAnsi="Arial" w:cs="Arial"/>
          <w:sz w:val="24"/>
          <w:szCs w:val="24"/>
        </w:rPr>
      </w:pPr>
    </w:p>
    <w:p w:rsidR="003F6019" w:rsidRPr="00A80FFF" w:rsidRDefault="000C6042" w:rsidP="00343E08">
      <w:pPr>
        <w:spacing w:after="0" w:line="240" w:lineRule="auto"/>
        <w:rPr>
          <w:rFonts w:ascii="Arial" w:hAnsi="Arial" w:cs="Arial"/>
          <w:sz w:val="24"/>
          <w:szCs w:val="24"/>
        </w:rPr>
      </w:pPr>
      <w:r w:rsidRPr="00A80FFF">
        <w:rPr>
          <w:rFonts w:ascii="Arial" w:hAnsi="Arial" w:cs="Arial"/>
          <w:sz w:val="24"/>
          <w:szCs w:val="24"/>
        </w:rPr>
        <w:t>C</w:t>
      </w:r>
      <w:r w:rsidR="003F6019" w:rsidRPr="00A80FFF">
        <w:rPr>
          <w:rFonts w:ascii="Arial" w:hAnsi="Arial" w:cs="Arial"/>
          <w:sz w:val="24"/>
          <w:szCs w:val="24"/>
        </w:rPr>
        <w:t>onsumers are substantially aware about green products; however applying green marketing practices in business operations is not an easy task</w:t>
      </w:r>
      <w:r w:rsidRPr="00A80FFF">
        <w:rPr>
          <w:rFonts w:ascii="Arial" w:hAnsi="Arial" w:cs="Arial"/>
          <w:sz w:val="24"/>
          <w:szCs w:val="24"/>
        </w:rPr>
        <w:t xml:space="preserve"> (Juwaheer, 2005)</w:t>
      </w:r>
      <w:r w:rsidR="003F6019" w:rsidRPr="00A80FFF">
        <w:rPr>
          <w:rFonts w:ascii="Arial" w:hAnsi="Arial" w:cs="Arial"/>
          <w:sz w:val="24"/>
          <w:szCs w:val="24"/>
        </w:rPr>
        <w:t xml:space="preserve">. </w:t>
      </w:r>
      <w:r w:rsidRPr="00A80FFF">
        <w:rPr>
          <w:rFonts w:ascii="Arial" w:hAnsi="Arial" w:cs="Arial"/>
          <w:sz w:val="24"/>
          <w:szCs w:val="24"/>
        </w:rPr>
        <w:t xml:space="preserve">Antonio et al (2009) suggested that due to environmental consciousness that has evolved over time, studies on green consumerism will be the main focus point in future leading to identifying the consumer attitudes, behaviors and intentions. </w:t>
      </w:r>
      <w:r w:rsidR="003F6019" w:rsidRPr="00A80FFF">
        <w:rPr>
          <w:rFonts w:ascii="Arial" w:hAnsi="Arial" w:cs="Arial"/>
          <w:sz w:val="24"/>
          <w:szCs w:val="24"/>
        </w:rPr>
        <w:t xml:space="preserve">Braimah and Tweneboah-Koduah (2011) studied Ghanaian consumers and have found low level of awareness towards green marketing issues which affected that purchase decision of the consumers. Price of green products was also found to be one of the </w:t>
      </w:r>
      <w:proofErr w:type="gramStart"/>
      <w:r w:rsidR="003F6019" w:rsidRPr="00A80FFF">
        <w:rPr>
          <w:rFonts w:ascii="Arial" w:hAnsi="Arial" w:cs="Arial"/>
          <w:sz w:val="24"/>
          <w:szCs w:val="24"/>
        </w:rPr>
        <w:t>factor</w:t>
      </w:r>
      <w:proofErr w:type="gramEnd"/>
      <w:r w:rsidR="003F6019" w:rsidRPr="00A80FFF">
        <w:rPr>
          <w:rFonts w:ascii="Arial" w:hAnsi="Arial" w:cs="Arial"/>
          <w:sz w:val="24"/>
          <w:szCs w:val="24"/>
        </w:rPr>
        <w:t xml:space="preserve"> that influence the purchase of green products. However, it was found that young consumers are more likely to be influenced by green issues.</w:t>
      </w:r>
      <w:r w:rsidRPr="00A80FFF">
        <w:rPr>
          <w:rFonts w:ascii="Arial" w:hAnsi="Arial" w:cs="Arial"/>
          <w:sz w:val="24"/>
          <w:szCs w:val="24"/>
        </w:rPr>
        <w:t xml:space="preserve"> Cherian and Jacob (2012) found that consumers lack green knowledge and because of this low awareness</w:t>
      </w:r>
      <w:r w:rsidR="00550CB6" w:rsidRPr="00A80FFF">
        <w:rPr>
          <w:rFonts w:ascii="Arial" w:hAnsi="Arial" w:cs="Arial"/>
          <w:sz w:val="24"/>
          <w:szCs w:val="24"/>
        </w:rPr>
        <w:t>,</w:t>
      </w:r>
      <w:r w:rsidRPr="00A80FFF">
        <w:rPr>
          <w:rFonts w:ascii="Arial" w:hAnsi="Arial" w:cs="Arial"/>
          <w:sz w:val="24"/>
          <w:szCs w:val="24"/>
        </w:rPr>
        <w:t xml:space="preserve"> organizations are still not focusing towards development of green products.</w:t>
      </w:r>
    </w:p>
    <w:p w:rsidR="00550710" w:rsidRPr="00A80FFF" w:rsidRDefault="00550710" w:rsidP="00343E08">
      <w:pPr>
        <w:spacing w:after="0" w:line="240" w:lineRule="auto"/>
        <w:rPr>
          <w:rFonts w:ascii="Arial" w:hAnsi="Arial" w:cs="Arial"/>
          <w:sz w:val="24"/>
          <w:szCs w:val="24"/>
        </w:rPr>
      </w:pPr>
    </w:p>
    <w:p w:rsidR="008D4DB5" w:rsidRPr="00A80FFF" w:rsidRDefault="008D4DB5" w:rsidP="00343E08">
      <w:pPr>
        <w:spacing w:after="0" w:line="240" w:lineRule="auto"/>
        <w:rPr>
          <w:rFonts w:ascii="Arial" w:hAnsi="Arial" w:cs="Arial"/>
          <w:sz w:val="24"/>
          <w:szCs w:val="24"/>
        </w:rPr>
      </w:pPr>
      <w:r w:rsidRPr="00A80FFF">
        <w:rPr>
          <w:rFonts w:ascii="Arial" w:hAnsi="Arial" w:cs="Arial"/>
          <w:sz w:val="24"/>
          <w:szCs w:val="24"/>
        </w:rPr>
        <w:t>There are several issues and challenges identified by various researchers with respect to Green Marketing (Welling and Chavan, 2010). Practicing green marketing initially may prove to be a costly affair as it encourages green products/services, green technology (procuring new technology or modification of existing technology), green power/energy which requires a lot of money to be spent on R&amp;D programs. High investment is required in marketing promotions to create awareness regarding green products and their uses. Many customers may not be willing to pay a premium for green products which may affect the sales of the company. It requires the companies to extensively communicate the presence and benefits of green marketing to the customers by means of various tools available for integrated marketing communication. Eco-labeling could be a good way to convince the customers regarding green products.</w:t>
      </w:r>
      <w:r w:rsidR="00D75BFA" w:rsidRPr="00A80FFF">
        <w:rPr>
          <w:rFonts w:ascii="Arial" w:hAnsi="Arial" w:cs="Arial"/>
          <w:sz w:val="24"/>
          <w:szCs w:val="24"/>
        </w:rPr>
        <w:t xml:space="preserve"> C</w:t>
      </w:r>
      <w:r w:rsidRPr="00A80FFF">
        <w:rPr>
          <w:rFonts w:ascii="Arial" w:hAnsi="Arial" w:cs="Arial"/>
          <w:sz w:val="24"/>
          <w:szCs w:val="24"/>
        </w:rPr>
        <w:t xml:space="preserve">onsumers might be </w:t>
      </w:r>
      <w:r w:rsidR="00D75BFA" w:rsidRPr="00A80FFF">
        <w:rPr>
          <w:rFonts w:ascii="Arial" w:hAnsi="Arial" w:cs="Arial"/>
          <w:sz w:val="24"/>
          <w:szCs w:val="24"/>
        </w:rPr>
        <w:t>willing to pay</w:t>
      </w:r>
      <w:r w:rsidRPr="00A80FFF">
        <w:rPr>
          <w:rFonts w:ascii="Arial" w:hAnsi="Arial" w:cs="Arial"/>
          <w:sz w:val="24"/>
          <w:szCs w:val="24"/>
        </w:rPr>
        <w:t xml:space="preserve"> premium price if they see additional benefit (such as quality, environmentally safe product, fuel-efficient vehicles, and non-hazardous products) attached with the product. Green Marketing can help organizations to gain a competitive advantage and a strong consumer base. (Renfro L A, 2010).</w:t>
      </w:r>
    </w:p>
    <w:p w:rsidR="00473416" w:rsidRPr="00A80FFF" w:rsidRDefault="00473416" w:rsidP="00343E08">
      <w:pPr>
        <w:spacing w:after="0" w:line="240" w:lineRule="auto"/>
        <w:rPr>
          <w:rFonts w:ascii="Arial" w:hAnsi="Arial" w:cs="Arial"/>
          <w:sz w:val="24"/>
          <w:szCs w:val="24"/>
        </w:rPr>
      </w:pPr>
    </w:p>
    <w:p w:rsidR="00765ADA" w:rsidRPr="00A80FFF" w:rsidRDefault="00765ADA" w:rsidP="00343E08">
      <w:pPr>
        <w:spacing w:after="0" w:line="240" w:lineRule="auto"/>
        <w:rPr>
          <w:rFonts w:ascii="Arial" w:hAnsi="Arial" w:cs="Arial"/>
          <w:sz w:val="24"/>
          <w:szCs w:val="24"/>
        </w:rPr>
      </w:pPr>
      <w:r w:rsidRPr="00A80FFF">
        <w:rPr>
          <w:rFonts w:ascii="Arial" w:hAnsi="Arial" w:cs="Arial"/>
          <w:sz w:val="24"/>
          <w:szCs w:val="24"/>
        </w:rPr>
        <w:t>According to Joel Makower (</w:t>
      </w:r>
      <w:r w:rsidR="008D4DB5" w:rsidRPr="00A80FFF">
        <w:rPr>
          <w:rFonts w:ascii="Arial" w:hAnsi="Arial" w:cs="Arial"/>
          <w:sz w:val="24"/>
          <w:szCs w:val="24"/>
        </w:rPr>
        <w:t>cited</w:t>
      </w:r>
      <w:r w:rsidRPr="00A80FFF">
        <w:rPr>
          <w:rFonts w:ascii="Arial" w:hAnsi="Arial" w:cs="Arial"/>
          <w:sz w:val="24"/>
          <w:szCs w:val="24"/>
        </w:rPr>
        <w:t xml:space="preserve"> by Shafaat &amp; Sult</w:t>
      </w:r>
      <w:r w:rsidR="003E19C5">
        <w:rPr>
          <w:rFonts w:ascii="Arial" w:hAnsi="Arial" w:cs="Arial"/>
          <w:sz w:val="24"/>
          <w:szCs w:val="24"/>
        </w:rPr>
        <w:t>an, 2012), challenges faced by g</w:t>
      </w:r>
      <w:r w:rsidRPr="00A80FFF">
        <w:rPr>
          <w:rFonts w:ascii="Arial" w:hAnsi="Arial" w:cs="Arial"/>
          <w:sz w:val="24"/>
          <w:szCs w:val="24"/>
        </w:rPr>
        <w:t xml:space="preserve">reen </w:t>
      </w:r>
      <w:r w:rsidR="003E19C5">
        <w:rPr>
          <w:rFonts w:ascii="Arial" w:hAnsi="Arial" w:cs="Arial"/>
          <w:sz w:val="24"/>
          <w:szCs w:val="24"/>
        </w:rPr>
        <w:t>m</w:t>
      </w:r>
      <w:r w:rsidRPr="00A80FFF">
        <w:rPr>
          <w:rFonts w:ascii="Arial" w:hAnsi="Arial" w:cs="Arial"/>
          <w:sz w:val="24"/>
          <w:szCs w:val="24"/>
        </w:rPr>
        <w:t xml:space="preserve">arketer </w:t>
      </w:r>
      <w:r w:rsidR="008D4DB5" w:rsidRPr="00A80FFF">
        <w:rPr>
          <w:rFonts w:ascii="Arial" w:hAnsi="Arial" w:cs="Arial"/>
          <w:sz w:val="24"/>
          <w:szCs w:val="24"/>
        </w:rPr>
        <w:t xml:space="preserve">also </w:t>
      </w:r>
      <w:r w:rsidRPr="00A80FFF">
        <w:rPr>
          <w:rFonts w:ascii="Arial" w:hAnsi="Arial" w:cs="Arial"/>
          <w:sz w:val="24"/>
          <w:szCs w:val="24"/>
        </w:rPr>
        <w:t xml:space="preserve">include </w:t>
      </w:r>
      <w:r w:rsidRPr="003E19C5">
        <w:rPr>
          <w:rFonts w:ascii="Arial" w:hAnsi="Arial" w:cs="Arial"/>
          <w:i/>
          <w:sz w:val="24"/>
          <w:szCs w:val="24"/>
        </w:rPr>
        <w:t>the lack of standards and common consensus among the public about what actually constitutes “green”.</w:t>
      </w:r>
      <w:r w:rsidRPr="00A80FFF">
        <w:rPr>
          <w:rFonts w:ascii="Arial" w:hAnsi="Arial" w:cs="Arial"/>
          <w:sz w:val="24"/>
          <w:szCs w:val="24"/>
        </w:rPr>
        <w:t xml:space="preserve"> Despite these chall</w:t>
      </w:r>
      <w:r w:rsidR="00550CB6" w:rsidRPr="00A80FFF">
        <w:rPr>
          <w:rFonts w:ascii="Arial" w:hAnsi="Arial" w:cs="Arial"/>
          <w:sz w:val="24"/>
          <w:szCs w:val="24"/>
        </w:rPr>
        <w:t>enges, green marketing continues</w:t>
      </w:r>
      <w:r w:rsidRPr="00A80FFF">
        <w:rPr>
          <w:rFonts w:ascii="Arial" w:hAnsi="Arial" w:cs="Arial"/>
          <w:sz w:val="24"/>
          <w:szCs w:val="24"/>
        </w:rPr>
        <w:t xml:space="preserve"> to gain popularity, particularly in light of growing global concern about climate change.  Companies are coming forward to showcase their commitments to reduce adverse climate impacts of their products and services.</w:t>
      </w:r>
      <w:r w:rsidR="00515483" w:rsidRPr="00A80FFF">
        <w:rPr>
          <w:rFonts w:ascii="Arial" w:hAnsi="Arial" w:cs="Arial"/>
          <w:sz w:val="24"/>
          <w:szCs w:val="24"/>
        </w:rPr>
        <w:t xml:space="preserve"> </w:t>
      </w:r>
      <w:r w:rsidRPr="00A80FFF">
        <w:rPr>
          <w:rFonts w:ascii="Arial" w:hAnsi="Arial" w:cs="Arial"/>
          <w:sz w:val="24"/>
          <w:szCs w:val="24"/>
        </w:rPr>
        <w:t>Green marketing can play an important r</w:t>
      </w:r>
      <w:r w:rsidR="003E19C5">
        <w:rPr>
          <w:rFonts w:ascii="Arial" w:hAnsi="Arial" w:cs="Arial"/>
          <w:sz w:val="24"/>
          <w:szCs w:val="24"/>
        </w:rPr>
        <w:t xml:space="preserve">ole in sustainable development so </w:t>
      </w:r>
      <w:r w:rsidRPr="00A80FFF">
        <w:rPr>
          <w:rFonts w:ascii="Arial" w:hAnsi="Arial" w:cs="Arial"/>
          <w:sz w:val="24"/>
          <w:szCs w:val="24"/>
        </w:rPr>
        <w:t xml:space="preserve">firms must adapt innovative methods to sustain itself in the competitive environment.  </w:t>
      </w:r>
    </w:p>
    <w:p w:rsidR="00361F24" w:rsidRPr="00A80FFF" w:rsidRDefault="00361F24" w:rsidP="00343E08">
      <w:pPr>
        <w:spacing w:line="240" w:lineRule="auto"/>
        <w:rPr>
          <w:rFonts w:ascii="Arial" w:hAnsi="Arial" w:cs="Arial"/>
          <w:b/>
          <w:sz w:val="24"/>
          <w:szCs w:val="24"/>
        </w:rPr>
      </w:pPr>
    </w:p>
    <w:p w:rsidR="00765ADA" w:rsidRPr="00A80FFF" w:rsidRDefault="00765ADA" w:rsidP="003E19C5">
      <w:pPr>
        <w:spacing w:line="240" w:lineRule="auto"/>
        <w:jc w:val="center"/>
        <w:rPr>
          <w:rFonts w:ascii="Arial" w:hAnsi="Arial" w:cs="Arial"/>
          <w:b/>
          <w:sz w:val="24"/>
          <w:szCs w:val="24"/>
        </w:rPr>
      </w:pPr>
      <w:r w:rsidRPr="00A80FFF">
        <w:rPr>
          <w:rFonts w:ascii="Arial" w:hAnsi="Arial" w:cs="Arial"/>
          <w:b/>
          <w:sz w:val="24"/>
          <w:szCs w:val="24"/>
        </w:rPr>
        <w:t>Need For the Study</w:t>
      </w:r>
    </w:p>
    <w:p w:rsidR="00765ADA" w:rsidRPr="00A80FFF" w:rsidRDefault="003E19C5" w:rsidP="00343E08">
      <w:pPr>
        <w:spacing w:after="0" w:line="240" w:lineRule="auto"/>
        <w:rPr>
          <w:rFonts w:ascii="Arial" w:hAnsi="Arial" w:cs="Arial"/>
          <w:noProof/>
          <w:sz w:val="24"/>
          <w:szCs w:val="24"/>
        </w:rPr>
      </w:pPr>
      <w:r>
        <w:rPr>
          <w:rFonts w:ascii="Arial" w:hAnsi="Arial" w:cs="Arial"/>
          <w:sz w:val="24"/>
          <w:szCs w:val="24"/>
        </w:rPr>
        <w:t>Green m</w:t>
      </w:r>
      <w:r w:rsidR="00765ADA" w:rsidRPr="00A80FFF">
        <w:rPr>
          <w:rFonts w:ascii="Arial" w:hAnsi="Arial" w:cs="Arial"/>
          <w:sz w:val="24"/>
          <w:szCs w:val="24"/>
        </w:rPr>
        <w:t xml:space="preserve">arketing has now evolved as one of the major area of interest for marketers as it may provide competitive advantages. However it requires investment in terms of technology enhancement, process modification, communicating benefits to customers etc. Many of the companies in India have now started marketing themselves as green organizations due to certain government regulations and shift in the preference of the consumers worldwide. However, not much research with respect to green marketing has been done in India and there is question about the awareness of green products among consumers. </w:t>
      </w:r>
      <w:r w:rsidR="004742BE" w:rsidRPr="00A80FFF">
        <w:rPr>
          <w:rFonts w:ascii="Arial" w:hAnsi="Arial" w:cs="Arial"/>
          <w:sz w:val="24"/>
          <w:szCs w:val="24"/>
        </w:rPr>
        <w:t xml:space="preserve">The attitude of Indian consumers towards green products and the relationship between the attitude and behavior is also questionable. </w:t>
      </w:r>
      <w:r w:rsidR="00765ADA" w:rsidRPr="00A80FFF">
        <w:rPr>
          <w:rFonts w:ascii="Arial" w:hAnsi="Arial" w:cs="Arial"/>
          <w:sz w:val="24"/>
          <w:szCs w:val="24"/>
        </w:rPr>
        <w:t xml:space="preserve">As green marketing is different from the marketing in traditional way, marketers need to know the factors that persuade the consumer to buy the green products. This study aims to resolve the research question that what factors influence the consumer persuasion to buy the green product or not. </w:t>
      </w:r>
    </w:p>
    <w:p w:rsidR="00765ADA" w:rsidRPr="00A80FFF" w:rsidRDefault="00765ADA" w:rsidP="00343E08">
      <w:pPr>
        <w:spacing w:line="240" w:lineRule="auto"/>
        <w:rPr>
          <w:rFonts w:ascii="Arial" w:hAnsi="Arial" w:cs="Arial"/>
          <w:b/>
          <w:sz w:val="24"/>
          <w:szCs w:val="24"/>
        </w:rPr>
      </w:pPr>
    </w:p>
    <w:p w:rsidR="00765ADA" w:rsidRPr="00A80FFF" w:rsidRDefault="00765ADA" w:rsidP="00343E08">
      <w:pPr>
        <w:spacing w:line="240" w:lineRule="auto"/>
        <w:rPr>
          <w:rFonts w:ascii="Arial" w:hAnsi="Arial" w:cs="Arial"/>
          <w:b/>
          <w:sz w:val="24"/>
          <w:szCs w:val="24"/>
        </w:rPr>
      </w:pPr>
      <w:r w:rsidRPr="00A80FFF">
        <w:rPr>
          <w:rFonts w:ascii="Arial" w:hAnsi="Arial" w:cs="Arial"/>
          <w:b/>
          <w:sz w:val="24"/>
          <w:szCs w:val="24"/>
        </w:rPr>
        <w:t>Research objectives</w:t>
      </w:r>
    </w:p>
    <w:p w:rsidR="00765ADA" w:rsidRPr="00A80FFF" w:rsidRDefault="00765ADA" w:rsidP="00343E08">
      <w:pPr>
        <w:pStyle w:val="ListParagraph"/>
        <w:numPr>
          <w:ilvl w:val="0"/>
          <w:numId w:val="6"/>
        </w:numPr>
        <w:spacing w:after="0" w:line="240" w:lineRule="auto"/>
        <w:rPr>
          <w:rFonts w:ascii="Arial" w:hAnsi="Arial" w:cs="Arial"/>
          <w:sz w:val="24"/>
          <w:szCs w:val="24"/>
        </w:rPr>
      </w:pPr>
      <w:r w:rsidRPr="00A80FFF">
        <w:rPr>
          <w:rFonts w:ascii="Arial" w:hAnsi="Arial" w:cs="Arial"/>
          <w:sz w:val="24"/>
          <w:szCs w:val="24"/>
        </w:rPr>
        <w:t>To investigate the level of awareness of Indian consumers about green products and practices.</w:t>
      </w:r>
    </w:p>
    <w:p w:rsidR="00765ADA" w:rsidRPr="00A80FFF" w:rsidRDefault="00765ADA" w:rsidP="00343E08">
      <w:pPr>
        <w:pStyle w:val="ListParagraph"/>
        <w:numPr>
          <w:ilvl w:val="0"/>
          <w:numId w:val="6"/>
        </w:numPr>
        <w:spacing w:after="0" w:line="240" w:lineRule="auto"/>
        <w:rPr>
          <w:rFonts w:ascii="Arial" w:hAnsi="Arial" w:cs="Arial"/>
          <w:sz w:val="24"/>
          <w:szCs w:val="24"/>
        </w:rPr>
      </w:pPr>
      <w:r w:rsidRPr="00A80FFF">
        <w:rPr>
          <w:rFonts w:ascii="Arial" w:hAnsi="Arial" w:cs="Arial"/>
          <w:sz w:val="24"/>
          <w:szCs w:val="24"/>
        </w:rPr>
        <w:lastRenderedPageBreak/>
        <w:t>To measure the green values of the customers.</w:t>
      </w:r>
    </w:p>
    <w:p w:rsidR="00765ADA" w:rsidRPr="00A80FFF" w:rsidRDefault="00765ADA" w:rsidP="00343E08">
      <w:pPr>
        <w:pStyle w:val="ListParagraph"/>
        <w:numPr>
          <w:ilvl w:val="0"/>
          <w:numId w:val="6"/>
        </w:numPr>
        <w:spacing w:after="0" w:line="240" w:lineRule="auto"/>
        <w:rPr>
          <w:rFonts w:ascii="Arial" w:hAnsi="Arial" w:cs="Arial"/>
          <w:sz w:val="24"/>
          <w:szCs w:val="24"/>
        </w:rPr>
      </w:pPr>
      <w:r w:rsidRPr="00A80FFF">
        <w:rPr>
          <w:rFonts w:ascii="Arial" w:hAnsi="Arial" w:cs="Arial"/>
          <w:sz w:val="24"/>
          <w:szCs w:val="24"/>
        </w:rPr>
        <w:t>To identify the brands, consumer associate with green marketing practices.</w:t>
      </w:r>
    </w:p>
    <w:p w:rsidR="00765ADA" w:rsidRPr="00A80FFF" w:rsidRDefault="00765ADA" w:rsidP="00343E08">
      <w:pPr>
        <w:pStyle w:val="ListParagraph"/>
        <w:numPr>
          <w:ilvl w:val="0"/>
          <w:numId w:val="6"/>
        </w:numPr>
        <w:spacing w:after="0" w:line="240" w:lineRule="auto"/>
        <w:rPr>
          <w:rFonts w:ascii="Arial" w:hAnsi="Arial" w:cs="Arial"/>
          <w:sz w:val="24"/>
          <w:szCs w:val="24"/>
        </w:rPr>
      </w:pPr>
      <w:r w:rsidRPr="00A80FFF">
        <w:rPr>
          <w:rFonts w:ascii="Arial" w:hAnsi="Arial" w:cs="Arial"/>
          <w:sz w:val="24"/>
          <w:szCs w:val="24"/>
        </w:rPr>
        <w:t>To investigate the preferences of Indian consumers about green products.</w:t>
      </w:r>
    </w:p>
    <w:p w:rsidR="00765ADA" w:rsidRPr="00A80FFF" w:rsidRDefault="00765ADA" w:rsidP="00343E08">
      <w:pPr>
        <w:pStyle w:val="ListParagraph"/>
        <w:numPr>
          <w:ilvl w:val="0"/>
          <w:numId w:val="6"/>
        </w:numPr>
        <w:spacing w:after="0" w:line="240" w:lineRule="auto"/>
        <w:rPr>
          <w:rFonts w:ascii="Arial" w:hAnsi="Arial" w:cs="Arial"/>
          <w:sz w:val="24"/>
          <w:szCs w:val="24"/>
        </w:rPr>
      </w:pPr>
      <w:r w:rsidRPr="00A80FFF">
        <w:rPr>
          <w:rFonts w:ascii="Arial" w:hAnsi="Arial" w:cs="Arial"/>
          <w:sz w:val="24"/>
          <w:szCs w:val="24"/>
        </w:rPr>
        <w:t>To identify the factors that influences the customer persuasion to buy green products.</w:t>
      </w:r>
    </w:p>
    <w:p w:rsidR="00765ADA" w:rsidRPr="00A80FFF" w:rsidRDefault="00765ADA" w:rsidP="00343E08">
      <w:pPr>
        <w:pStyle w:val="ListParagraph"/>
        <w:numPr>
          <w:ilvl w:val="0"/>
          <w:numId w:val="6"/>
        </w:numPr>
        <w:spacing w:after="0" w:line="240" w:lineRule="auto"/>
        <w:rPr>
          <w:rFonts w:ascii="Arial" w:hAnsi="Arial" w:cs="Arial"/>
          <w:sz w:val="24"/>
          <w:szCs w:val="24"/>
        </w:rPr>
      </w:pPr>
      <w:r w:rsidRPr="00A80FFF">
        <w:rPr>
          <w:rFonts w:ascii="Arial" w:hAnsi="Arial" w:cs="Arial"/>
          <w:sz w:val="24"/>
          <w:szCs w:val="24"/>
        </w:rPr>
        <w:t>To understand the issues and challenges of green marketing practices.</w:t>
      </w:r>
    </w:p>
    <w:p w:rsidR="00765ADA" w:rsidRPr="00A80FFF" w:rsidRDefault="00765ADA" w:rsidP="00343E08">
      <w:pPr>
        <w:spacing w:line="240" w:lineRule="auto"/>
        <w:rPr>
          <w:rFonts w:ascii="Arial" w:hAnsi="Arial" w:cs="Arial"/>
          <w:b/>
          <w:sz w:val="24"/>
          <w:szCs w:val="24"/>
        </w:rPr>
      </w:pPr>
    </w:p>
    <w:p w:rsidR="00765ADA" w:rsidRPr="00A80FFF" w:rsidRDefault="00765ADA" w:rsidP="00343E08">
      <w:pPr>
        <w:spacing w:line="240" w:lineRule="auto"/>
        <w:rPr>
          <w:rFonts w:ascii="Arial" w:hAnsi="Arial" w:cs="Arial"/>
          <w:b/>
          <w:sz w:val="24"/>
          <w:szCs w:val="24"/>
        </w:rPr>
      </w:pPr>
      <w:r w:rsidRPr="00A80FFF">
        <w:rPr>
          <w:rFonts w:ascii="Arial" w:hAnsi="Arial" w:cs="Arial"/>
          <w:b/>
          <w:sz w:val="24"/>
          <w:szCs w:val="24"/>
        </w:rPr>
        <w:t>Hypotheses</w:t>
      </w:r>
    </w:p>
    <w:p w:rsidR="00765ADA" w:rsidRPr="00A80FFF" w:rsidRDefault="00765ADA" w:rsidP="00343E08">
      <w:pPr>
        <w:spacing w:after="0" w:line="240" w:lineRule="auto"/>
        <w:rPr>
          <w:rFonts w:ascii="Arial" w:hAnsi="Arial" w:cs="Arial"/>
          <w:sz w:val="24"/>
          <w:szCs w:val="24"/>
        </w:rPr>
      </w:pPr>
      <w:r w:rsidRPr="00A80FFF">
        <w:rPr>
          <w:rFonts w:ascii="Arial" w:hAnsi="Arial" w:cs="Arial"/>
          <w:sz w:val="24"/>
          <w:szCs w:val="24"/>
        </w:rPr>
        <w:t>Based on the literature reviewed and the conceptual model following hypotheses were generated to be verified with statistical analysis.</w:t>
      </w:r>
    </w:p>
    <w:p w:rsidR="00765ADA" w:rsidRPr="00A80FFF" w:rsidRDefault="00765ADA" w:rsidP="00343E08">
      <w:pPr>
        <w:pStyle w:val="ListParagraph"/>
        <w:spacing w:after="0" w:line="240" w:lineRule="auto"/>
        <w:rPr>
          <w:rFonts w:ascii="Arial" w:hAnsi="Arial" w:cs="Arial"/>
          <w:sz w:val="24"/>
          <w:szCs w:val="24"/>
        </w:rPr>
      </w:pPr>
      <w:r w:rsidRPr="00A80FFF">
        <w:rPr>
          <w:rFonts w:ascii="Arial" w:hAnsi="Arial" w:cs="Arial"/>
          <w:sz w:val="24"/>
          <w:szCs w:val="24"/>
        </w:rPr>
        <w:t>H</w:t>
      </w:r>
      <w:r w:rsidRPr="00A80FFF">
        <w:rPr>
          <w:rFonts w:ascii="Arial" w:hAnsi="Arial" w:cs="Arial"/>
          <w:sz w:val="24"/>
          <w:szCs w:val="24"/>
          <w:vertAlign w:val="subscript"/>
        </w:rPr>
        <w:t>0</w:t>
      </w:r>
      <w:r w:rsidRPr="00A80FFF">
        <w:rPr>
          <w:rFonts w:ascii="Arial" w:hAnsi="Arial" w:cs="Arial"/>
          <w:sz w:val="24"/>
          <w:szCs w:val="24"/>
        </w:rPr>
        <w:t>1: There is no significant difference in green values on the basis of gender.</w:t>
      </w:r>
    </w:p>
    <w:p w:rsidR="00765ADA" w:rsidRPr="00A80FFF" w:rsidRDefault="00765ADA" w:rsidP="00343E08">
      <w:pPr>
        <w:pStyle w:val="ListParagraph"/>
        <w:spacing w:after="0" w:line="240" w:lineRule="auto"/>
        <w:rPr>
          <w:rFonts w:ascii="Arial" w:hAnsi="Arial" w:cs="Arial"/>
          <w:sz w:val="24"/>
          <w:szCs w:val="24"/>
        </w:rPr>
      </w:pPr>
      <w:r w:rsidRPr="00A80FFF">
        <w:rPr>
          <w:rFonts w:ascii="Arial" w:hAnsi="Arial" w:cs="Arial"/>
          <w:sz w:val="24"/>
          <w:szCs w:val="24"/>
        </w:rPr>
        <w:t>H</w:t>
      </w:r>
      <w:r w:rsidRPr="00A80FFF">
        <w:rPr>
          <w:rFonts w:ascii="Arial" w:hAnsi="Arial" w:cs="Arial"/>
          <w:sz w:val="24"/>
          <w:szCs w:val="24"/>
          <w:vertAlign w:val="subscript"/>
        </w:rPr>
        <w:t>0</w:t>
      </w:r>
      <w:r w:rsidRPr="00A80FFF">
        <w:rPr>
          <w:rFonts w:ascii="Arial" w:hAnsi="Arial" w:cs="Arial"/>
          <w:sz w:val="24"/>
          <w:szCs w:val="24"/>
        </w:rPr>
        <w:t>2: There is no significant difference in preference of green products with respect to the academic qualification of the consumer.</w:t>
      </w:r>
    </w:p>
    <w:p w:rsidR="00765ADA" w:rsidRPr="00A80FFF" w:rsidRDefault="00765ADA" w:rsidP="00343E08">
      <w:pPr>
        <w:pStyle w:val="ListParagraph"/>
        <w:spacing w:after="0" w:line="240" w:lineRule="auto"/>
        <w:rPr>
          <w:rFonts w:ascii="Arial" w:hAnsi="Arial" w:cs="Arial"/>
          <w:sz w:val="24"/>
          <w:szCs w:val="24"/>
        </w:rPr>
      </w:pPr>
      <w:r w:rsidRPr="00A80FFF">
        <w:rPr>
          <w:rFonts w:ascii="Arial" w:hAnsi="Arial" w:cs="Arial"/>
          <w:sz w:val="24"/>
          <w:szCs w:val="24"/>
        </w:rPr>
        <w:t>H</w:t>
      </w:r>
      <w:r w:rsidRPr="00A80FFF">
        <w:rPr>
          <w:rFonts w:ascii="Arial" w:hAnsi="Arial" w:cs="Arial"/>
          <w:sz w:val="24"/>
          <w:szCs w:val="24"/>
          <w:vertAlign w:val="subscript"/>
        </w:rPr>
        <w:t>0</w:t>
      </w:r>
      <w:r w:rsidRPr="00A80FFF">
        <w:rPr>
          <w:rFonts w:ascii="Arial" w:hAnsi="Arial" w:cs="Arial"/>
          <w:sz w:val="24"/>
          <w:szCs w:val="24"/>
        </w:rPr>
        <w:t>3: There is no significant difference in buying intentions for green products with respect to the academic qualification of the consumer.</w:t>
      </w:r>
    </w:p>
    <w:p w:rsidR="00765ADA" w:rsidRPr="00A80FFF" w:rsidRDefault="00765ADA" w:rsidP="00343E08">
      <w:pPr>
        <w:pStyle w:val="ListParagraph"/>
        <w:spacing w:after="0" w:line="240" w:lineRule="auto"/>
        <w:rPr>
          <w:rFonts w:ascii="Arial" w:hAnsi="Arial" w:cs="Arial"/>
          <w:sz w:val="24"/>
          <w:szCs w:val="24"/>
        </w:rPr>
      </w:pPr>
      <w:r w:rsidRPr="00A80FFF">
        <w:rPr>
          <w:rFonts w:ascii="Arial" w:hAnsi="Arial" w:cs="Arial"/>
          <w:sz w:val="24"/>
          <w:szCs w:val="24"/>
        </w:rPr>
        <w:t>H</w:t>
      </w:r>
      <w:r w:rsidRPr="00A80FFF">
        <w:rPr>
          <w:rFonts w:ascii="Arial" w:hAnsi="Arial" w:cs="Arial"/>
          <w:sz w:val="24"/>
          <w:szCs w:val="24"/>
          <w:vertAlign w:val="subscript"/>
        </w:rPr>
        <w:t>0</w:t>
      </w:r>
      <w:r w:rsidRPr="00A80FFF">
        <w:rPr>
          <w:rFonts w:ascii="Arial" w:hAnsi="Arial" w:cs="Arial"/>
          <w:sz w:val="24"/>
          <w:szCs w:val="24"/>
        </w:rPr>
        <w:t>4: There is no significant difference in preference of green products with respect to the gender of the consumer.</w:t>
      </w:r>
    </w:p>
    <w:p w:rsidR="00765ADA" w:rsidRPr="00A80FFF" w:rsidRDefault="00765ADA" w:rsidP="00343E08">
      <w:pPr>
        <w:pStyle w:val="ListParagraph"/>
        <w:spacing w:after="0" w:line="240" w:lineRule="auto"/>
        <w:rPr>
          <w:rFonts w:ascii="Arial" w:hAnsi="Arial" w:cs="Arial"/>
          <w:sz w:val="24"/>
          <w:szCs w:val="24"/>
        </w:rPr>
      </w:pPr>
      <w:r w:rsidRPr="00A80FFF">
        <w:rPr>
          <w:rFonts w:ascii="Arial" w:hAnsi="Arial" w:cs="Arial"/>
          <w:sz w:val="24"/>
          <w:szCs w:val="24"/>
        </w:rPr>
        <w:t>H</w:t>
      </w:r>
      <w:r w:rsidRPr="00A80FFF">
        <w:rPr>
          <w:rFonts w:ascii="Arial" w:hAnsi="Arial" w:cs="Arial"/>
          <w:sz w:val="24"/>
          <w:szCs w:val="24"/>
          <w:vertAlign w:val="subscript"/>
        </w:rPr>
        <w:t>0</w:t>
      </w:r>
      <w:r w:rsidRPr="00A80FFF">
        <w:rPr>
          <w:rFonts w:ascii="Arial" w:hAnsi="Arial" w:cs="Arial"/>
          <w:sz w:val="24"/>
          <w:szCs w:val="24"/>
        </w:rPr>
        <w:t>5: There is no correlation between green values and preference for green products.</w:t>
      </w:r>
    </w:p>
    <w:p w:rsidR="00765ADA" w:rsidRPr="00A80FFF" w:rsidRDefault="00765ADA" w:rsidP="00343E08">
      <w:pPr>
        <w:spacing w:line="240" w:lineRule="auto"/>
        <w:rPr>
          <w:rFonts w:ascii="Arial" w:hAnsi="Arial" w:cs="Arial"/>
          <w:b/>
          <w:sz w:val="24"/>
          <w:szCs w:val="24"/>
        </w:rPr>
      </w:pPr>
    </w:p>
    <w:p w:rsidR="00765ADA" w:rsidRPr="00A80FFF" w:rsidRDefault="00765ADA" w:rsidP="003E19C5">
      <w:pPr>
        <w:spacing w:line="240" w:lineRule="auto"/>
        <w:jc w:val="center"/>
        <w:rPr>
          <w:rFonts w:ascii="Arial" w:hAnsi="Arial" w:cs="Arial"/>
          <w:b/>
          <w:sz w:val="24"/>
          <w:szCs w:val="24"/>
        </w:rPr>
      </w:pPr>
      <w:r w:rsidRPr="00A80FFF">
        <w:rPr>
          <w:rFonts w:ascii="Arial" w:hAnsi="Arial" w:cs="Arial"/>
          <w:b/>
          <w:sz w:val="24"/>
          <w:szCs w:val="24"/>
        </w:rPr>
        <w:t>Methodology and measurement</w:t>
      </w:r>
    </w:p>
    <w:p w:rsidR="00765ADA" w:rsidRPr="00A80FFF" w:rsidRDefault="00765ADA" w:rsidP="00343E08">
      <w:pPr>
        <w:spacing w:after="0" w:line="240" w:lineRule="auto"/>
        <w:rPr>
          <w:rFonts w:ascii="Arial" w:hAnsi="Arial" w:cs="Arial"/>
          <w:sz w:val="24"/>
          <w:szCs w:val="24"/>
        </w:rPr>
      </w:pPr>
      <w:r w:rsidRPr="00A80FFF">
        <w:rPr>
          <w:rFonts w:ascii="Arial" w:hAnsi="Arial" w:cs="Arial"/>
          <w:sz w:val="24"/>
          <w:szCs w:val="24"/>
        </w:rPr>
        <w:t>The unit of analysis in this study is the consumer level. Questionnaire survey was applied in this study to collect information from the consumers. Information collected through consumer survey is utilized for further analysis and verification of hypotheses. Green Consumer Value Scale developed by Haws et al, 2010 was adapted in this study to measure the green value of the consumers. 10 consumers were asked to fill the questionnaire for pretesting and to identify the ambiguity in terms, meanings and issues. Therefore the questionnaire had a high level of content validity. The respondents were asked to rate the statement on a 5 point scale ranging from strongly disagree to strongly agree.</w:t>
      </w:r>
      <w:r w:rsidR="003E19C5">
        <w:rPr>
          <w:rFonts w:ascii="Arial" w:hAnsi="Arial" w:cs="Arial"/>
          <w:sz w:val="24"/>
          <w:szCs w:val="24"/>
        </w:rPr>
        <w:t xml:space="preserve"> </w:t>
      </w:r>
      <w:r w:rsidRPr="00A80FFF">
        <w:rPr>
          <w:rFonts w:ascii="Arial" w:hAnsi="Arial" w:cs="Arial"/>
          <w:sz w:val="24"/>
          <w:szCs w:val="24"/>
        </w:rPr>
        <w:t>Since the neutral point on the scale was 3, those means above 3 suggests overall agreement with the statement and the mean below 3 reflects disagreement. 106 valid responses for the questionnaire were received.</w:t>
      </w:r>
      <w:r w:rsidR="003E19C5">
        <w:rPr>
          <w:rFonts w:ascii="Arial" w:hAnsi="Arial" w:cs="Arial"/>
          <w:sz w:val="24"/>
          <w:szCs w:val="24"/>
        </w:rPr>
        <w:t xml:space="preserve"> </w:t>
      </w:r>
      <w:r w:rsidRPr="00A80FFF">
        <w:rPr>
          <w:rFonts w:ascii="Arial" w:hAnsi="Arial" w:cs="Arial"/>
          <w:sz w:val="24"/>
          <w:szCs w:val="24"/>
        </w:rPr>
        <w:t>After the pretest, the sample elements were selected as per convenience and were asked to return the filled questionnaires within 1 week.</w:t>
      </w:r>
    </w:p>
    <w:p w:rsidR="00030A61" w:rsidRPr="00A80FFF" w:rsidRDefault="00030A61" w:rsidP="00343E08">
      <w:pPr>
        <w:spacing w:after="0" w:line="240" w:lineRule="auto"/>
        <w:rPr>
          <w:rFonts w:ascii="Arial" w:hAnsi="Arial" w:cs="Arial"/>
          <w:sz w:val="24"/>
          <w:szCs w:val="24"/>
        </w:rPr>
      </w:pPr>
    </w:p>
    <w:p w:rsidR="00765ADA" w:rsidRPr="00A80FFF" w:rsidRDefault="00765ADA" w:rsidP="003E19C5">
      <w:pPr>
        <w:spacing w:line="240" w:lineRule="auto"/>
        <w:jc w:val="center"/>
        <w:rPr>
          <w:rFonts w:ascii="Arial" w:hAnsi="Arial" w:cs="Arial"/>
          <w:b/>
          <w:sz w:val="24"/>
          <w:szCs w:val="24"/>
        </w:rPr>
      </w:pPr>
      <w:r w:rsidRPr="00A80FFF">
        <w:rPr>
          <w:rFonts w:ascii="Arial" w:hAnsi="Arial" w:cs="Arial"/>
          <w:b/>
          <w:sz w:val="24"/>
          <w:szCs w:val="24"/>
        </w:rPr>
        <w:t>Findings and Discussion</w:t>
      </w:r>
    </w:p>
    <w:p w:rsidR="00765ADA" w:rsidRPr="00A80FFF" w:rsidRDefault="00765ADA" w:rsidP="00343E08">
      <w:pPr>
        <w:spacing w:line="240" w:lineRule="auto"/>
        <w:rPr>
          <w:rFonts w:ascii="Arial" w:hAnsi="Arial" w:cs="Arial"/>
          <w:b/>
          <w:sz w:val="24"/>
          <w:szCs w:val="24"/>
        </w:rPr>
      </w:pPr>
      <w:r w:rsidRPr="00A80FFF">
        <w:rPr>
          <w:rFonts w:ascii="Arial" w:hAnsi="Arial" w:cs="Arial"/>
          <w:b/>
          <w:sz w:val="24"/>
          <w:szCs w:val="24"/>
        </w:rPr>
        <w:t>Awareness</w:t>
      </w:r>
    </w:p>
    <w:p w:rsidR="00972CCA" w:rsidRPr="00A80FFF" w:rsidRDefault="004526E7" w:rsidP="00343E08">
      <w:pPr>
        <w:spacing w:after="0" w:line="240" w:lineRule="auto"/>
        <w:rPr>
          <w:rFonts w:ascii="Arial" w:hAnsi="Arial" w:cs="Arial"/>
          <w:sz w:val="24"/>
          <w:szCs w:val="24"/>
        </w:rPr>
      </w:pPr>
      <w:r w:rsidRPr="00A80FFF">
        <w:rPr>
          <w:rFonts w:ascii="Arial" w:hAnsi="Arial" w:cs="Arial"/>
          <w:sz w:val="24"/>
          <w:szCs w:val="24"/>
        </w:rPr>
        <w:t xml:space="preserve">Respondents surveyed </w:t>
      </w:r>
      <w:r w:rsidR="00765ADA" w:rsidRPr="00A80FFF">
        <w:rPr>
          <w:rFonts w:ascii="Arial" w:hAnsi="Arial" w:cs="Arial"/>
          <w:sz w:val="24"/>
          <w:szCs w:val="24"/>
        </w:rPr>
        <w:t>were aware ab</w:t>
      </w:r>
      <w:r w:rsidR="003E19C5">
        <w:rPr>
          <w:rFonts w:ascii="Arial" w:hAnsi="Arial" w:cs="Arial"/>
          <w:sz w:val="24"/>
          <w:szCs w:val="24"/>
        </w:rPr>
        <w:t>out the green p</w:t>
      </w:r>
      <w:r w:rsidR="00765ADA" w:rsidRPr="00A80FFF">
        <w:rPr>
          <w:rFonts w:ascii="Arial" w:hAnsi="Arial" w:cs="Arial"/>
          <w:sz w:val="24"/>
          <w:szCs w:val="24"/>
        </w:rPr>
        <w:t>roducts</w:t>
      </w:r>
      <w:r w:rsidRPr="00A80FFF">
        <w:rPr>
          <w:rFonts w:ascii="Arial" w:hAnsi="Arial" w:cs="Arial"/>
          <w:sz w:val="24"/>
          <w:szCs w:val="24"/>
        </w:rPr>
        <w:t xml:space="preserve"> and practices. </w:t>
      </w:r>
      <w:r w:rsidR="00765ADA" w:rsidRPr="00A80FFF">
        <w:rPr>
          <w:rFonts w:ascii="Arial" w:hAnsi="Arial" w:cs="Arial"/>
          <w:sz w:val="24"/>
          <w:szCs w:val="24"/>
        </w:rPr>
        <w:t>However most of the respondents were not aware about the initiatives taken for promoting green marketing practices by central/state government, NG</w:t>
      </w:r>
      <w:r w:rsidR="00972CCA" w:rsidRPr="00A80FFF">
        <w:rPr>
          <w:rFonts w:ascii="Arial" w:hAnsi="Arial" w:cs="Arial"/>
          <w:sz w:val="24"/>
          <w:szCs w:val="24"/>
        </w:rPr>
        <w:t>Os and business houses in India.</w:t>
      </w:r>
      <w:r w:rsidR="00765ADA" w:rsidRPr="00A80FFF">
        <w:rPr>
          <w:rFonts w:ascii="Arial" w:hAnsi="Arial" w:cs="Arial"/>
          <w:sz w:val="24"/>
          <w:szCs w:val="24"/>
        </w:rPr>
        <w:t xml:space="preserve"> Suggesting need for better marketing communication from these entities have to strongly communicate to the customers their green initiatives. Newspaper and </w:t>
      </w:r>
      <w:r w:rsidR="00765ADA" w:rsidRPr="00A80FFF">
        <w:rPr>
          <w:rFonts w:ascii="Arial" w:hAnsi="Arial" w:cs="Arial"/>
          <w:sz w:val="24"/>
          <w:szCs w:val="24"/>
        </w:rPr>
        <w:lastRenderedPageBreak/>
        <w:t xml:space="preserve">Television were found to be the most known sources of information regarding green products to the </w:t>
      </w:r>
      <w:r w:rsidR="00972CCA" w:rsidRPr="00A80FFF">
        <w:rPr>
          <w:rFonts w:ascii="Arial" w:hAnsi="Arial" w:cs="Arial"/>
          <w:sz w:val="24"/>
          <w:szCs w:val="24"/>
        </w:rPr>
        <w:t>consumers.</w:t>
      </w:r>
    </w:p>
    <w:p w:rsidR="00765ADA" w:rsidRPr="00A80FFF" w:rsidRDefault="00972CCA" w:rsidP="00343E08">
      <w:pPr>
        <w:spacing w:after="0" w:line="240" w:lineRule="auto"/>
        <w:rPr>
          <w:rFonts w:ascii="Arial" w:hAnsi="Arial" w:cs="Arial"/>
          <w:sz w:val="24"/>
          <w:szCs w:val="24"/>
        </w:rPr>
      </w:pPr>
      <w:r w:rsidRPr="00A80FFF">
        <w:rPr>
          <w:rFonts w:ascii="Arial" w:hAnsi="Arial" w:cs="Arial"/>
          <w:sz w:val="24"/>
          <w:szCs w:val="24"/>
        </w:rPr>
        <w:t xml:space="preserve"> </w:t>
      </w:r>
    </w:p>
    <w:p w:rsidR="00765ADA" w:rsidRPr="00A80FFF" w:rsidRDefault="00765ADA" w:rsidP="003E19C5">
      <w:pPr>
        <w:spacing w:line="240" w:lineRule="auto"/>
        <w:jc w:val="center"/>
        <w:rPr>
          <w:rFonts w:ascii="Arial" w:hAnsi="Arial" w:cs="Arial"/>
          <w:b/>
          <w:sz w:val="24"/>
          <w:szCs w:val="24"/>
        </w:rPr>
      </w:pPr>
      <w:r w:rsidRPr="00A80FFF">
        <w:rPr>
          <w:rFonts w:ascii="Arial" w:hAnsi="Arial" w:cs="Arial"/>
          <w:b/>
          <w:sz w:val="24"/>
          <w:szCs w:val="24"/>
        </w:rPr>
        <w:t>Consumer Perception about Green Products and Practices</w:t>
      </w:r>
    </w:p>
    <w:p w:rsidR="00765ADA" w:rsidRPr="00A80FFF" w:rsidRDefault="00765ADA" w:rsidP="003E19C5">
      <w:pPr>
        <w:spacing w:after="0" w:line="240" w:lineRule="auto"/>
        <w:rPr>
          <w:rFonts w:ascii="Arial" w:hAnsi="Arial" w:cs="Arial"/>
          <w:sz w:val="24"/>
          <w:szCs w:val="24"/>
        </w:rPr>
      </w:pPr>
      <w:r w:rsidRPr="00A80FFF">
        <w:rPr>
          <w:rFonts w:ascii="Arial" w:hAnsi="Arial" w:cs="Arial"/>
          <w:sz w:val="24"/>
          <w:szCs w:val="24"/>
        </w:rPr>
        <w:t>As revealed from the mean score (3.57), respondents agreed that organizations with green claims are really concerned about the environment. This implies that consumers are not skeptic about the gr</w:t>
      </w:r>
      <w:r w:rsidR="00972CCA" w:rsidRPr="00A80FFF">
        <w:rPr>
          <w:rFonts w:ascii="Arial" w:hAnsi="Arial" w:cs="Arial"/>
          <w:sz w:val="24"/>
          <w:szCs w:val="24"/>
        </w:rPr>
        <w:t>een claims of the organizations.</w:t>
      </w:r>
      <w:r w:rsidR="003E19C5">
        <w:rPr>
          <w:rFonts w:ascii="Arial" w:hAnsi="Arial" w:cs="Arial"/>
          <w:sz w:val="24"/>
          <w:szCs w:val="24"/>
        </w:rPr>
        <w:t xml:space="preserve"> </w:t>
      </w:r>
      <w:r w:rsidRPr="00A80FFF">
        <w:rPr>
          <w:rFonts w:ascii="Arial" w:hAnsi="Arial" w:cs="Arial"/>
          <w:sz w:val="24"/>
          <w:szCs w:val="24"/>
        </w:rPr>
        <w:t>Consumers strongly agreed that the environmental degradation has risen in the last decade. Their mean score was found to be 4.38 on a scale of 5. Also, consumers strongly agreed to the fact that the environment will be degraded more in the next five years with a mean score of 4.15 on a scale of 5.</w:t>
      </w:r>
    </w:p>
    <w:p w:rsidR="00765ADA" w:rsidRPr="00A80FFF" w:rsidRDefault="00765ADA" w:rsidP="00343E08">
      <w:pPr>
        <w:pStyle w:val="ListParagraph"/>
        <w:autoSpaceDE w:val="0"/>
        <w:autoSpaceDN w:val="0"/>
        <w:adjustRightInd w:val="0"/>
        <w:spacing w:after="0" w:line="240" w:lineRule="auto"/>
        <w:ind w:left="0"/>
        <w:rPr>
          <w:rFonts w:ascii="Arial" w:hAnsi="Arial" w:cs="Arial"/>
          <w:sz w:val="24"/>
          <w:szCs w:val="24"/>
        </w:rPr>
      </w:pPr>
    </w:p>
    <w:p w:rsidR="00765ADA" w:rsidRDefault="00765ADA" w:rsidP="003E19C5">
      <w:pPr>
        <w:pStyle w:val="ListParagraph"/>
        <w:autoSpaceDE w:val="0"/>
        <w:autoSpaceDN w:val="0"/>
        <w:adjustRightInd w:val="0"/>
        <w:spacing w:line="240" w:lineRule="auto"/>
        <w:ind w:left="0"/>
        <w:rPr>
          <w:rFonts w:ascii="Arial" w:hAnsi="Arial" w:cs="Arial"/>
          <w:sz w:val="24"/>
          <w:szCs w:val="24"/>
        </w:rPr>
      </w:pPr>
      <w:r w:rsidRPr="00A80FFF">
        <w:rPr>
          <w:rFonts w:ascii="Arial" w:hAnsi="Arial" w:cs="Arial"/>
          <w:sz w:val="24"/>
          <w:szCs w:val="24"/>
        </w:rPr>
        <w:t xml:space="preserve">All consumers have rated the seriousness on higher side for various factors that are considered as environmental concern. Consumers’ agreement regarding environmental degradation was high and may prefer green products over conventional products to </w:t>
      </w:r>
      <w:r w:rsidR="00972CCA" w:rsidRPr="00A80FFF">
        <w:rPr>
          <w:rFonts w:ascii="Arial" w:hAnsi="Arial" w:cs="Arial"/>
          <w:sz w:val="24"/>
          <w:szCs w:val="24"/>
        </w:rPr>
        <w:t xml:space="preserve">protect the environment. </w:t>
      </w:r>
      <w:r w:rsidRPr="00A80FFF">
        <w:rPr>
          <w:rFonts w:ascii="Arial" w:hAnsi="Arial" w:cs="Arial"/>
          <w:sz w:val="24"/>
          <w:szCs w:val="24"/>
        </w:rPr>
        <w:t>Marketers can come up with new green products and communicate the benefits to the consumers.</w:t>
      </w:r>
      <w:r w:rsidR="003E19C5">
        <w:rPr>
          <w:rFonts w:ascii="Arial" w:hAnsi="Arial" w:cs="Arial"/>
          <w:sz w:val="24"/>
          <w:szCs w:val="24"/>
        </w:rPr>
        <w:t xml:space="preserve"> </w:t>
      </w:r>
      <w:r w:rsidRPr="00A80FFF">
        <w:rPr>
          <w:rFonts w:ascii="Arial" w:hAnsi="Arial" w:cs="Arial"/>
          <w:sz w:val="24"/>
          <w:szCs w:val="24"/>
        </w:rPr>
        <w:t>Respondents have rated the seriousness of various</w:t>
      </w:r>
      <w:r w:rsidR="00972CCA" w:rsidRPr="00A80FFF">
        <w:rPr>
          <w:rFonts w:ascii="Arial" w:hAnsi="Arial" w:cs="Arial"/>
          <w:sz w:val="24"/>
          <w:szCs w:val="24"/>
        </w:rPr>
        <w:t xml:space="preserve"> environmental concerns as high.</w:t>
      </w:r>
      <w:r w:rsidRPr="00A80FFF">
        <w:rPr>
          <w:rFonts w:ascii="Arial" w:hAnsi="Arial" w:cs="Arial"/>
          <w:sz w:val="24"/>
          <w:szCs w:val="24"/>
        </w:rPr>
        <w:t xml:space="preserve"> The responses have marketing implications in terms of designing marketing communication campaigns, as higher mean score representing higher concern regarding the same amongst consumers and thus could be used while promoting green products. </w:t>
      </w:r>
    </w:p>
    <w:p w:rsidR="003E19C5" w:rsidRPr="00A80FFF" w:rsidRDefault="003E19C5" w:rsidP="003E19C5">
      <w:pPr>
        <w:pStyle w:val="ListParagraph"/>
        <w:autoSpaceDE w:val="0"/>
        <w:autoSpaceDN w:val="0"/>
        <w:adjustRightInd w:val="0"/>
        <w:spacing w:line="240" w:lineRule="auto"/>
        <w:ind w:left="0"/>
        <w:rPr>
          <w:rFonts w:ascii="Arial" w:hAnsi="Arial" w:cs="Arial"/>
          <w:sz w:val="24"/>
          <w:szCs w:val="24"/>
        </w:rPr>
      </w:pPr>
    </w:p>
    <w:p w:rsidR="00C43DFB" w:rsidRPr="00A80FFF" w:rsidRDefault="00765ADA" w:rsidP="00343E08">
      <w:pPr>
        <w:pStyle w:val="ListParagraph"/>
        <w:autoSpaceDE w:val="0"/>
        <w:autoSpaceDN w:val="0"/>
        <w:adjustRightInd w:val="0"/>
        <w:spacing w:line="240" w:lineRule="auto"/>
        <w:ind w:left="0"/>
        <w:rPr>
          <w:rFonts w:ascii="Arial" w:hAnsi="Arial" w:cs="Arial"/>
          <w:sz w:val="24"/>
          <w:szCs w:val="24"/>
        </w:rPr>
      </w:pPr>
      <w:r w:rsidRPr="00A80FFF">
        <w:rPr>
          <w:rFonts w:ascii="Arial" w:hAnsi="Arial" w:cs="Arial"/>
          <w:sz w:val="24"/>
          <w:szCs w:val="24"/>
        </w:rPr>
        <w:t>Consumers were strongly agreeing for the importance of green marketing practices and have rated “Manufacturing Eco-Friendly Product” as the most important green marketing practice followed by “Educating customers to use products in environmental friendly manner” with a mean score of 4.67 and 4.64 respectively. All the green marketing practices were found to be considered as important by the consumers with none of the green marketing prac</w:t>
      </w:r>
      <w:r w:rsidR="00C43DFB" w:rsidRPr="00A80FFF">
        <w:rPr>
          <w:rFonts w:ascii="Arial" w:hAnsi="Arial" w:cs="Arial"/>
          <w:sz w:val="24"/>
          <w:szCs w:val="24"/>
        </w:rPr>
        <w:t>tic</w:t>
      </w:r>
      <w:r w:rsidR="003E19C5">
        <w:rPr>
          <w:rFonts w:ascii="Arial" w:hAnsi="Arial" w:cs="Arial"/>
          <w:sz w:val="24"/>
          <w:szCs w:val="24"/>
        </w:rPr>
        <w:t>e having scored less than 4.10 (see T</w:t>
      </w:r>
      <w:r w:rsidR="00C43DFB" w:rsidRPr="00A80FFF">
        <w:rPr>
          <w:rFonts w:ascii="Arial" w:hAnsi="Arial" w:cs="Arial"/>
          <w:sz w:val="24"/>
          <w:szCs w:val="24"/>
        </w:rPr>
        <w:t>able 1)</w:t>
      </w:r>
      <w:r w:rsidRPr="00A80FFF">
        <w:rPr>
          <w:rFonts w:ascii="Arial" w:hAnsi="Arial" w:cs="Arial"/>
          <w:sz w:val="24"/>
          <w:szCs w:val="24"/>
        </w:rPr>
        <w:t>. This suggests that consumers are concerned about the state of environment and expect the organizations to employ green practices towards</w:t>
      </w:r>
      <w:r w:rsidR="00C43DFB" w:rsidRPr="00A80FFF">
        <w:rPr>
          <w:rFonts w:ascii="Arial" w:hAnsi="Arial" w:cs="Arial"/>
          <w:sz w:val="24"/>
          <w:szCs w:val="24"/>
        </w:rPr>
        <w:t xml:space="preserve"> the protection of environment.</w:t>
      </w:r>
    </w:p>
    <w:p w:rsidR="00C43DFB" w:rsidRPr="00A80FFF" w:rsidRDefault="00C43DFB" w:rsidP="00343E08">
      <w:pPr>
        <w:pStyle w:val="ListParagraph"/>
        <w:autoSpaceDE w:val="0"/>
        <w:autoSpaceDN w:val="0"/>
        <w:adjustRightInd w:val="0"/>
        <w:spacing w:line="240" w:lineRule="auto"/>
        <w:ind w:left="0"/>
        <w:rPr>
          <w:rFonts w:ascii="Arial" w:hAnsi="Arial" w:cs="Arial"/>
          <w:sz w:val="24"/>
          <w:szCs w:val="24"/>
        </w:rPr>
      </w:pPr>
    </w:p>
    <w:p w:rsidR="00765ADA" w:rsidRPr="00A80FFF" w:rsidRDefault="00765ADA" w:rsidP="00343E08">
      <w:pPr>
        <w:pStyle w:val="ListParagraph"/>
        <w:autoSpaceDE w:val="0"/>
        <w:autoSpaceDN w:val="0"/>
        <w:adjustRightInd w:val="0"/>
        <w:spacing w:after="0" w:line="240" w:lineRule="auto"/>
        <w:ind w:left="0"/>
        <w:rPr>
          <w:rFonts w:ascii="Arial" w:hAnsi="Arial" w:cs="Arial"/>
          <w:sz w:val="24"/>
          <w:szCs w:val="24"/>
        </w:rPr>
      </w:pPr>
      <w:r w:rsidRPr="00A80FFF">
        <w:rPr>
          <w:rFonts w:ascii="Arial" w:hAnsi="Arial" w:cs="Arial"/>
          <w:sz w:val="24"/>
          <w:szCs w:val="24"/>
        </w:rPr>
        <w:t>Table</w:t>
      </w:r>
      <w:r w:rsidR="00C43DFB" w:rsidRPr="00A80FFF">
        <w:rPr>
          <w:rFonts w:ascii="Arial" w:hAnsi="Arial" w:cs="Arial"/>
          <w:sz w:val="24"/>
          <w:szCs w:val="24"/>
        </w:rPr>
        <w:t xml:space="preserve"> 1: Consumer </w:t>
      </w:r>
      <w:r w:rsidR="003E19C5">
        <w:rPr>
          <w:rFonts w:ascii="Arial" w:hAnsi="Arial" w:cs="Arial"/>
          <w:sz w:val="24"/>
          <w:szCs w:val="24"/>
        </w:rPr>
        <w:t>perception about importance of green m</w:t>
      </w:r>
      <w:r w:rsidR="00C43DFB" w:rsidRPr="00A80FFF">
        <w:rPr>
          <w:rFonts w:ascii="Arial" w:hAnsi="Arial" w:cs="Arial"/>
          <w:sz w:val="24"/>
          <w:szCs w:val="24"/>
        </w:rPr>
        <w:t>arketing practices</w:t>
      </w:r>
    </w:p>
    <w:tbl>
      <w:tblPr>
        <w:tblStyle w:val="TableGrid"/>
        <w:tblW w:w="9576" w:type="dxa"/>
        <w:tblLook w:val="04A0" w:firstRow="1" w:lastRow="0" w:firstColumn="1" w:lastColumn="0" w:noHBand="0" w:noVBand="1"/>
      </w:tblPr>
      <w:tblGrid>
        <w:gridCol w:w="3192"/>
        <w:gridCol w:w="3192"/>
        <w:gridCol w:w="3192"/>
      </w:tblGrid>
      <w:tr w:rsidR="00C43DFB" w:rsidRPr="00A80FFF" w:rsidTr="00C43DFB">
        <w:tc>
          <w:tcPr>
            <w:tcW w:w="3192" w:type="dxa"/>
            <w:vAlign w:val="bottom"/>
          </w:tcPr>
          <w:p w:rsidR="00C43DFB" w:rsidRPr="00A80FFF" w:rsidRDefault="00C43DFB" w:rsidP="00343E08">
            <w:pPr>
              <w:autoSpaceDE w:val="0"/>
              <w:autoSpaceDN w:val="0"/>
              <w:adjustRightInd w:val="0"/>
              <w:rPr>
                <w:rFonts w:ascii="Arial" w:hAnsi="Arial" w:cs="Arial"/>
                <w:b/>
                <w:color w:val="000000"/>
                <w:sz w:val="24"/>
                <w:szCs w:val="24"/>
              </w:rPr>
            </w:pPr>
            <w:r w:rsidRPr="00A80FFF">
              <w:rPr>
                <w:rFonts w:ascii="Arial" w:hAnsi="Arial" w:cs="Arial"/>
                <w:b/>
                <w:color w:val="000000"/>
                <w:sz w:val="24"/>
                <w:szCs w:val="24"/>
              </w:rPr>
              <w:t xml:space="preserve"> Green Marketing Practices</w:t>
            </w:r>
          </w:p>
        </w:tc>
        <w:tc>
          <w:tcPr>
            <w:tcW w:w="3192" w:type="dxa"/>
            <w:vAlign w:val="bottom"/>
          </w:tcPr>
          <w:p w:rsidR="00C43DFB" w:rsidRPr="00A80FFF" w:rsidRDefault="00C43DFB" w:rsidP="00343E08">
            <w:pPr>
              <w:autoSpaceDE w:val="0"/>
              <w:autoSpaceDN w:val="0"/>
              <w:adjustRightInd w:val="0"/>
              <w:rPr>
                <w:rFonts w:ascii="Arial" w:hAnsi="Arial" w:cs="Arial"/>
                <w:b/>
                <w:color w:val="000000"/>
                <w:sz w:val="24"/>
                <w:szCs w:val="24"/>
              </w:rPr>
            </w:pPr>
            <w:r w:rsidRPr="00A80FFF">
              <w:rPr>
                <w:rFonts w:ascii="Arial" w:hAnsi="Arial" w:cs="Arial"/>
                <w:b/>
                <w:color w:val="000000"/>
                <w:sz w:val="24"/>
                <w:szCs w:val="24"/>
              </w:rPr>
              <w:t>Mean</w:t>
            </w:r>
          </w:p>
        </w:tc>
        <w:tc>
          <w:tcPr>
            <w:tcW w:w="3192" w:type="dxa"/>
            <w:vAlign w:val="bottom"/>
          </w:tcPr>
          <w:p w:rsidR="00C43DFB" w:rsidRPr="00A80FFF" w:rsidRDefault="00C43DFB" w:rsidP="00343E08">
            <w:pPr>
              <w:autoSpaceDE w:val="0"/>
              <w:autoSpaceDN w:val="0"/>
              <w:adjustRightInd w:val="0"/>
              <w:rPr>
                <w:rFonts w:ascii="Arial" w:hAnsi="Arial" w:cs="Arial"/>
                <w:b/>
                <w:color w:val="000000"/>
                <w:sz w:val="24"/>
                <w:szCs w:val="24"/>
              </w:rPr>
            </w:pPr>
            <w:r w:rsidRPr="00A80FFF">
              <w:rPr>
                <w:rFonts w:ascii="Arial" w:hAnsi="Arial" w:cs="Arial"/>
                <w:b/>
                <w:color w:val="000000"/>
                <w:sz w:val="24"/>
                <w:szCs w:val="24"/>
              </w:rPr>
              <w:t>Std. Deviation</w:t>
            </w:r>
          </w:p>
        </w:tc>
      </w:tr>
      <w:tr w:rsidR="00C43DFB" w:rsidRPr="00A80FFF" w:rsidTr="00C43DFB">
        <w:tc>
          <w:tcPr>
            <w:tcW w:w="3192" w:type="dxa"/>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Manufacturing Eco Friendly Product</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4.67</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.658</w:t>
            </w:r>
          </w:p>
        </w:tc>
      </w:tr>
      <w:tr w:rsidR="00C43DFB" w:rsidRPr="00A80FFF" w:rsidTr="00C43DFB">
        <w:tc>
          <w:tcPr>
            <w:tcW w:w="3192" w:type="dxa"/>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Educating customers to use products in environmental friendly manner</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4.64</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.733</w:t>
            </w:r>
          </w:p>
        </w:tc>
      </w:tr>
      <w:tr w:rsidR="00C43DFB" w:rsidRPr="00A80FFF" w:rsidTr="00C43DFB">
        <w:tc>
          <w:tcPr>
            <w:tcW w:w="3192" w:type="dxa"/>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Manufacturing products through eco-friendly process</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4.53</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.650</w:t>
            </w:r>
          </w:p>
        </w:tc>
      </w:tr>
      <w:tr w:rsidR="00C43DFB" w:rsidRPr="00A80FFF" w:rsidTr="00C43DFB">
        <w:tc>
          <w:tcPr>
            <w:tcW w:w="3192" w:type="dxa"/>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Modifying products to make them environmental friendly</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4.36</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.807</w:t>
            </w:r>
          </w:p>
        </w:tc>
      </w:tr>
      <w:tr w:rsidR="00C43DFB" w:rsidRPr="00A80FFF" w:rsidTr="00C43DFB">
        <w:tc>
          <w:tcPr>
            <w:tcW w:w="3192" w:type="dxa"/>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 xml:space="preserve">Modifying product packaging to suit </w:t>
            </w:r>
            <w:r w:rsidRPr="00A80FFF">
              <w:rPr>
                <w:rFonts w:ascii="Arial" w:hAnsi="Arial" w:cs="Arial"/>
                <w:color w:val="000000"/>
                <w:sz w:val="24"/>
                <w:szCs w:val="24"/>
              </w:rPr>
              <w:lastRenderedPageBreak/>
              <w:t>environment</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lastRenderedPageBreak/>
              <w:t>4.30</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.841</w:t>
            </w:r>
          </w:p>
        </w:tc>
      </w:tr>
      <w:tr w:rsidR="00C43DFB" w:rsidRPr="00A80FFF" w:rsidTr="00C43DFB">
        <w:tc>
          <w:tcPr>
            <w:tcW w:w="3192" w:type="dxa"/>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lastRenderedPageBreak/>
              <w:t>Promoting products through eco-friendly modes of communication</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4.20</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.844</w:t>
            </w:r>
          </w:p>
        </w:tc>
      </w:tr>
      <w:tr w:rsidR="00C43DFB" w:rsidRPr="00A80FFF" w:rsidTr="00C43DFB">
        <w:tc>
          <w:tcPr>
            <w:tcW w:w="3192" w:type="dxa"/>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Using green supply chain for procurement and distribution</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4.11</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.865</w:t>
            </w:r>
          </w:p>
        </w:tc>
      </w:tr>
      <w:tr w:rsidR="00C43DFB" w:rsidRPr="00A80FFF" w:rsidTr="00C43DFB">
        <w:tc>
          <w:tcPr>
            <w:tcW w:w="3192" w:type="dxa"/>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Branding product associating with green marketing practices</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4.10</w:t>
            </w:r>
          </w:p>
        </w:tc>
        <w:tc>
          <w:tcPr>
            <w:tcW w:w="3192" w:type="dxa"/>
            <w:vAlign w:val="center"/>
          </w:tcPr>
          <w:p w:rsidR="00C43DFB" w:rsidRPr="00A80FFF" w:rsidRDefault="00C43DFB" w:rsidP="00343E08">
            <w:pPr>
              <w:autoSpaceDE w:val="0"/>
              <w:autoSpaceDN w:val="0"/>
              <w:adjustRightInd w:val="0"/>
              <w:rPr>
                <w:rFonts w:ascii="Arial" w:hAnsi="Arial" w:cs="Arial"/>
                <w:color w:val="000000"/>
                <w:sz w:val="24"/>
                <w:szCs w:val="24"/>
              </w:rPr>
            </w:pPr>
            <w:r w:rsidRPr="00A80FFF">
              <w:rPr>
                <w:rFonts w:ascii="Arial" w:hAnsi="Arial" w:cs="Arial"/>
                <w:color w:val="000000"/>
                <w:sz w:val="24"/>
                <w:szCs w:val="24"/>
              </w:rPr>
              <w:t>.839</w:t>
            </w:r>
          </w:p>
        </w:tc>
      </w:tr>
    </w:tbl>
    <w:p w:rsidR="00C43DFB" w:rsidRPr="00A80FFF" w:rsidRDefault="00C43DFB" w:rsidP="00343E08">
      <w:pPr>
        <w:autoSpaceDE w:val="0"/>
        <w:autoSpaceDN w:val="0"/>
        <w:adjustRightInd w:val="0"/>
        <w:spacing w:line="240" w:lineRule="auto"/>
        <w:rPr>
          <w:rFonts w:ascii="Arial" w:hAnsi="Arial" w:cs="Arial"/>
          <w:sz w:val="24"/>
          <w:szCs w:val="24"/>
        </w:rPr>
      </w:pPr>
    </w:p>
    <w:p w:rsidR="00765ADA" w:rsidRPr="00A80FFF" w:rsidRDefault="00765ADA" w:rsidP="00343E08">
      <w:pPr>
        <w:autoSpaceDE w:val="0"/>
        <w:autoSpaceDN w:val="0"/>
        <w:adjustRightInd w:val="0"/>
        <w:spacing w:line="240" w:lineRule="auto"/>
        <w:rPr>
          <w:rFonts w:ascii="Arial" w:hAnsi="Arial" w:cs="Arial"/>
          <w:sz w:val="24"/>
          <w:szCs w:val="24"/>
        </w:rPr>
      </w:pPr>
      <w:r w:rsidRPr="00A80FFF">
        <w:rPr>
          <w:rFonts w:ascii="Arial" w:hAnsi="Arial" w:cs="Arial"/>
          <w:sz w:val="24"/>
          <w:szCs w:val="24"/>
        </w:rPr>
        <w:t>“Message/Theme of the advertisement” was rated as the most important element of green product’s advertisement (with mean score of 4.60), followed by “Punch-line of the advertisement” (with mean score of 4.04). The responses have marketing implication in terms of designing marketing communication campaigns focusing on mes</w:t>
      </w:r>
      <w:r w:rsidR="00972CCA" w:rsidRPr="00A80FFF">
        <w:rPr>
          <w:rFonts w:ascii="Arial" w:hAnsi="Arial" w:cs="Arial"/>
          <w:sz w:val="24"/>
          <w:szCs w:val="24"/>
        </w:rPr>
        <w:t>sage or theme of advertisements.</w:t>
      </w:r>
    </w:p>
    <w:p w:rsidR="00765ADA" w:rsidRPr="00A80FFF" w:rsidRDefault="00765ADA" w:rsidP="00343E08">
      <w:pPr>
        <w:spacing w:line="240" w:lineRule="auto"/>
        <w:rPr>
          <w:rFonts w:ascii="Arial" w:hAnsi="Arial" w:cs="Arial"/>
          <w:b/>
          <w:sz w:val="24"/>
          <w:szCs w:val="24"/>
        </w:rPr>
      </w:pPr>
      <w:r w:rsidRPr="00A80FFF">
        <w:rPr>
          <w:rFonts w:ascii="Arial" w:hAnsi="Arial" w:cs="Arial"/>
          <w:b/>
          <w:sz w:val="24"/>
          <w:szCs w:val="24"/>
        </w:rPr>
        <w:t>Attitude</w:t>
      </w:r>
    </w:p>
    <w:p w:rsidR="00765ADA" w:rsidRPr="00A80FFF" w:rsidRDefault="00765ADA" w:rsidP="00343E08">
      <w:pPr>
        <w:spacing w:after="0" w:line="240" w:lineRule="auto"/>
        <w:rPr>
          <w:rFonts w:ascii="Arial" w:hAnsi="Arial" w:cs="Arial"/>
          <w:sz w:val="24"/>
          <w:szCs w:val="24"/>
        </w:rPr>
      </w:pPr>
      <w:r w:rsidRPr="00A80FFF">
        <w:rPr>
          <w:rFonts w:ascii="Arial" w:hAnsi="Arial" w:cs="Arial"/>
          <w:sz w:val="24"/>
          <w:szCs w:val="24"/>
        </w:rPr>
        <w:t xml:space="preserve">The reliability analysis of Green Consumer Scale has shown the </w:t>
      </w:r>
      <w:proofErr w:type="spellStart"/>
      <w:r w:rsidRPr="00A80FFF">
        <w:rPr>
          <w:rFonts w:ascii="Arial" w:hAnsi="Arial" w:cs="Arial"/>
          <w:sz w:val="24"/>
          <w:szCs w:val="24"/>
        </w:rPr>
        <w:t>Cronbach’s</w:t>
      </w:r>
      <w:proofErr w:type="spellEnd"/>
      <w:r w:rsidRPr="00A80FFF">
        <w:rPr>
          <w:rFonts w:ascii="Arial" w:hAnsi="Arial" w:cs="Arial"/>
          <w:sz w:val="24"/>
          <w:szCs w:val="24"/>
        </w:rPr>
        <w:t xml:space="preserve"> Alpha value as 0.726</w:t>
      </w:r>
      <w:ins w:id="1" w:author="locadm" w:date="2014-02-09T16:38:00Z">
        <w:r w:rsidR="002E53DD">
          <w:rPr>
            <w:rFonts w:ascii="Arial" w:hAnsi="Arial" w:cs="Arial"/>
            <w:sz w:val="24"/>
            <w:szCs w:val="24"/>
          </w:rPr>
          <w:t xml:space="preserve"> </w:t>
        </w:r>
        <w:proofErr w:type="gramStart"/>
        <w:r w:rsidR="002E53DD">
          <w:rPr>
            <w:rFonts w:ascii="Arial" w:hAnsi="Arial" w:cs="Arial"/>
            <w:sz w:val="24"/>
            <w:szCs w:val="24"/>
          </w:rPr>
          <w:t>( as</w:t>
        </w:r>
        <w:proofErr w:type="gramEnd"/>
        <w:r w:rsidR="002E53DD">
          <w:rPr>
            <w:rFonts w:ascii="Arial" w:hAnsi="Arial" w:cs="Arial"/>
            <w:sz w:val="24"/>
            <w:szCs w:val="24"/>
          </w:rPr>
          <w:t xml:space="preserve"> seen in Table ???)</w:t>
        </w:r>
      </w:ins>
      <w:del w:id="2" w:author="locadm" w:date="2014-02-09T16:38:00Z">
        <w:r w:rsidRPr="00A80FFF" w:rsidDel="002E53DD">
          <w:rPr>
            <w:rFonts w:ascii="Arial" w:hAnsi="Arial" w:cs="Arial"/>
            <w:sz w:val="24"/>
            <w:szCs w:val="24"/>
          </w:rPr>
          <w:delText>.</w:delText>
        </w:r>
      </w:del>
      <w:r w:rsidRPr="00A80FFF">
        <w:rPr>
          <w:rFonts w:ascii="Arial" w:hAnsi="Arial" w:cs="Arial"/>
          <w:sz w:val="24"/>
          <w:szCs w:val="24"/>
        </w:rPr>
        <w:t xml:space="preserve"> The Overall Green Value of the consumers is found to be 3.88 i.e. the consumers are concerned about th</w:t>
      </w:r>
      <w:r w:rsidR="00972CCA" w:rsidRPr="00A80FFF">
        <w:rPr>
          <w:rFonts w:ascii="Arial" w:hAnsi="Arial" w:cs="Arial"/>
          <w:sz w:val="24"/>
          <w:szCs w:val="24"/>
        </w:rPr>
        <w:t>e protection of the environment.</w:t>
      </w:r>
    </w:p>
    <w:p w:rsidR="00765ADA" w:rsidRPr="00A80FFF" w:rsidRDefault="00765ADA" w:rsidP="00343E08">
      <w:pPr>
        <w:autoSpaceDE w:val="0"/>
        <w:autoSpaceDN w:val="0"/>
        <w:adjustRightInd w:val="0"/>
        <w:spacing w:after="0" w:line="240" w:lineRule="auto"/>
        <w:rPr>
          <w:rFonts w:ascii="Arial" w:hAnsi="Arial" w:cs="Arial"/>
          <w:b/>
          <w:sz w:val="24"/>
          <w:szCs w:val="24"/>
        </w:rPr>
      </w:pPr>
    </w:p>
    <w:p w:rsidR="000C2984" w:rsidRPr="00A80FFF" w:rsidRDefault="000C2984" w:rsidP="00343E08">
      <w:pPr>
        <w:pStyle w:val="ListParagraph"/>
        <w:autoSpaceDE w:val="0"/>
        <w:autoSpaceDN w:val="0"/>
        <w:adjustRightInd w:val="0"/>
        <w:spacing w:after="0" w:line="240" w:lineRule="auto"/>
        <w:ind w:left="0"/>
        <w:rPr>
          <w:rFonts w:ascii="Arial" w:hAnsi="Arial" w:cs="Arial"/>
          <w:sz w:val="24"/>
          <w:szCs w:val="24"/>
        </w:rPr>
      </w:pPr>
      <w:r w:rsidRPr="00A80FFF">
        <w:rPr>
          <w:rFonts w:ascii="Arial" w:hAnsi="Arial" w:cs="Arial"/>
          <w:sz w:val="24"/>
          <w:szCs w:val="24"/>
        </w:rPr>
        <w:t xml:space="preserve">Table 2: Green </w:t>
      </w:r>
      <w:ins w:id="3" w:author="locadm" w:date="2014-02-09T16:37:00Z">
        <w:r w:rsidR="002E53DD">
          <w:rPr>
            <w:rFonts w:ascii="Arial" w:hAnsi="Arial" w:cs="Arial"/>
            <w:sz w:val="24"/>
            <w:szCs w:val="24"/>
          </w:rPr>
          <w:t>v</w:t>
        </w:r>
      </w:ins>
      <w:del w:id="4" w:author="locadm" w:date="2014-02-09T16:37:00Z">
        <w:r w:rsidRPr="00A80FFF" w:rsidDel="002E53DD">
          <w:rPr>
            <w:rFonts w:ascii="Arial" w:hAnsi="Arial" w:cs="Arial"/>
            <w:sz w:val="24"/>
            <w:szCs w:val="24"/>
          </w:rPr>
          <w:delText>V</w:delText>
        </w:r>
      </w:del>
      <w:r w:rsidRPr="00A80FFF">
        <w:rPr>
          <w:rFonts w:ascii="Arial" w:hAnsi="Arial" w:cs="Arial"/>
          <w:sz w:val="24"/>
          <w:szCs w:val="24"/>
        </w:rPr>
        <w:t xml:space="preserve">alue </w:t>
      </w:r>
      <w:ins w:id="5" w:author="locadm" w:date="2014-02-09T16:37:00Z">
        <w:r w:rsidR="002E53DD">
          <w:rPr>
            <w:rFonts w:ascii="Arial" w:hAnsi="Arial" w:cs="Arial"/>
            <w:sz w:val="24"/>
            <w:szCs w:val="24"/>
          </w:rPr>
          <w:t>m</w:t>
        </w:r>
      </w:ins>
      <w:del w:id="6" w:author="locadm" w:date="2014-02-09T16:37:00Z">
        <w:r w:rsidRPr="00A80FFF" w:rsidDel="002E53DD">
          <w:rPr>
            <w:rFonts w:ascii="Arial" w:hAnsi="Arial" w:cs="Arial"/>
            <w:sz w:val="24"/>
            <w:szCs w:val="24"/>
          </w:rPr>
          <w:delText>M</w:delText>
        </w:r>
      </w:del>
      <w:r w:rsidRPr="00A80FFF">
        <w:rPr>
          <w:rFonts w:ascii="Arial" w:hAnsi="Arial" w:cs="Arial"/>
          <w:sz w:val="24"/>
          <w:szCs w:val="24"/>
        </w:rPr>
        <w:t>easure</w:t>
      </w:r>
    </w:p>
    <w:tbl>
      <w:tblPr>
        <w:tblW w:w="9384" w:type="dxa"/>
        <w:tblInd w:w="9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93" w:type="dxa"/>
          <w:right w:w="93" w:type="dxa"/>
        </w:tblCellMar>
        <w:tblLook w:val="0000" w:firstRow="0" w:lastRow="0" w:firstColumn="0" w:lastColumn="0" w:noHBand="0" w:noVBand="0"/>
      </w:tblPr>
      <w:tblGrid>
        <w:gridCol w:w="6437"/>
        <w:gridCol w:w="1267"/>
        <w:gridCol w:w="1680"/>
      </w:tblGrid>
      <w:tr w:rsidR="000C2984" w:rsidRPr="00A80FFF" w:rsidTr="00A80FFF">
        <w:trPr>
          <w:trHeight w:val="134"/>
        </w:trPr>
        <w:tc>
          <w:tcPr>
            <w:tcW w:w="6437" w:type="dxa"/>
            <w:shd w:val="clear" w:color="000000" w:fill="FFFFFF"/>
            <w:vAlign w:val="bottom"/>
          </w:tcPr>
          <w:p w:rsidR="000C2984" w:rsidRPr="00A80FFF" w:rsidRDefault="000C2984" w:rsidP="00343E08">
            <w:pPr>
              <w:autoSpaceDE w:val="0"/>
              <w:autoSpaceDN w:val="0"/>
              <w:adjustRightInd w:val="0"/>
              <w:spacing w:after="0" w:line="240" w:lineRule="auto"/>
              <w:rPr>
                <w:rFonts w:ascii="Arial" w:hAnsi="Arial" w:cs="Arial"/>
                <w:b/>
                <w:color w:val="000000"/>
                <w:sz w:val="24"/>
                <w:szCs w:val="24"/>
              </w:rPr>
            </w:pPr>
            <w:r w:rsidRPr="00A80FFF">
              <w:rPr>
                <w:rFonts w:ascii="Arial" w:hAnsi="Arial" w:cs="Arial"/>
                <w:b/>
                <w:color w:val="000000"/>
                <w:sz w:val="24"/>
                <w:szCs w:val="24"/>
              </w:rPr>
              <w:t>Statements</w:t>
            </w:r>
          </w:p>
        </w:tc>
        <w:tc>
          <w:tcPr>
            <w:tcW w:w="1267" w:type="dxa"/>
            <w:shd w:val="clear" w:color="000000" w:fill="FFFFFF"/>
            <w:vAlign w:val="bottom"/>
          </w:tcPr>
          <w:p w:rsidR="000C2984" w:rsidRPr="00A80FFF" w:rsidRDefault="000C2984" w:rsidP="00343E08">
            <w:pPr>
              <w:autoSpaceDE w:val="0"/>
              <w:autoSpaceDN w:val="0"/>
              <w:adjustRightInd w:val="0"/>
              <w:spacing w:after="0" w:line="240" w:lineRule="auto"/>
              <w:rPr>
                <w:rFonts w:ascii="Arial" w:hAnsi="Arial" w:cs="Arial"/>
                <w:b/>
                <w:color w:val="000000"/>
                <w:sz w:val="24"/>
                <w:szCs w:val="24"/>
              </w:rPr>
            </w:pPr>
            <w:r w:rsidRPr="00A80FFF">
              <w:rPr>
                <w:rFonts w:ascii="Arial" w:hAnsi="Arial" w:cs="Arial"/>
                <w:b/>
                <w:color w:val="000000"/>
                <w:sz w:val="24"/>
                <w:szCs w:val="24"/>
              </w:rPr>
              <w:t>Mean</w:t>
            </w:r>
          </w:p>
        </w:tc>
        <w:tc>
          <w:tcPr>
            <w:tcW w:w="1680" w:type="dxa"/>
            <w:shd w:val="clear" w:color="000000" w:fill="FFFFFF"/>
            <w:vAlign w:val="bottom"/>
          </w:tcPr>
          <w:p w:rsidR="000C2984" w:rsidRPr="00A80FFF" w:rsidRDefault="000C2984" w:rsidP="00343E08">
            <w:pPr>
              <w:autoSpaceDE w:val="0"/>
              <w:autoSpaceDN w:val="0"/>
              <w:adjustRightInd w:val="0"/>
              <w:spacing w:after="0" w:line="240" w:lineRule="auto"/>
              <w:rPr>
                <w:rFonts w:ascii="Arial" w:hAnsi="Arial" w:cs="Arial"/>
                <w:b/>
                <w:color w:val="000000"/>
                <w:sz w:val="24"/>
                <w:szCs w:val="24"/>
              </w:rPr>
            </w:pPr>
            <w:r w:rsidRPr="00A80FFF">
              <w:rPr>
                <w:rFonts w:ascii="Arial" w:hAnsi="Arial" w:cs="Arial"/>
                <w:b/>
                <w:color w:val="000000"/>
                <w:sz w:val="24"/>
                <w:szCs w:val="24"/>
              </w:rPr>
              <w:t>Std. Deviation</w:t>
            </w:r>
          </w:p>
        </w:tc>
      </w:tr>
      <w:tr w:rsidR="000C2984" w:rsidRPr="00A80FFF" w:rsidTr="00A80FFF">
        <w:trPr>
          <w:trHeight w:val="471"/>
        </w:trPr>
        <w:tc>
          <w:tcPr>
            <w:tcW w:w="6437" w:type="dxa"/>
            <w:shd w:val="clear" w:color="000000" w:fill="FFFFFF"/>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Green Value: It is important to me that the products I use do not harm the environment.</w:t>
            </w:r>
          </w:p>
        </w:tc>
        <w:tc>
          <w:tcPr>
            <w:tcW w:w="1267"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4.43</w:t>
            </w:r>
          </w:p>
        </w:tc>
        <w:tc>
          <w:tcPr>
            <w:tcW w:w="1680"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.690</w:t>
            </w:r>
          </w:p>
        </w:tc>
      </w:tr>
      <w:tr w:rsidR="000C2984" w:rsidRPr="00A80FFF" w:rsidTr="00A80FFF">
        <w:trPr>
          <w:trHeight w:val="471"/>
        </w:trPr>
        <w:tc>
          <w:tcPr>
            <w:tcW w:w="6437" w:type="dxa"/>
            <w:shd w:val="clear" w:color="000000" w:fill="FFFFFF"/>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Green Value: I am concerned about wasting the resources of our planet.</w:t>
            </w:r>
          </w:p>
        </w:tc>
        <w:tc>
          <w:tcPr>
            <w:tcW w:w="1267"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4.17</w:t>
            </w:r>
          </w:p>
        </w:tc>
        <w:tc>
          <w:tcPr>
            <w:tcW w:w="1680"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1.108</w:t>
            </w:r>
          </w:p>
        </w:tc>
      </w:tr>
      <w:tr w:rsidR="000C2984" w:rsidRPr="00A80FFF" w:rsidTr="00A80FFF">
        <w:trPr>
          <w:trHeight w:val="471"/>
        </w:trPr>
        <w:tc>
          <w:tcPr>
            <w:tcW w:w="6437" w:type="dxa"/>
            <w:shd w:val="clear" w:color="000000" w:fill="FFFFFF"/>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Green Value: I would describe myself as environmentally responsible.</w:t>
            </w:r>
          </w:p>
        </w:tc>
        <w:tc>
          <w:tcPr>
            <w:tcW w:w="1267"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3.85</w:t>
            </w:r>
          </w:p>
        </w:tc>
        <w:tc>
          <w:tcPr>
            <w:tcW w:w="1680"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.871</w:t>
            </w:r>
          </w:p>
        </w:tc>
      </w:tr>
      <w:tr w:rsidR="000C2984" w:rsidRPr="00A80FFF" w:rsidTr="00A80FFF">
        <w:trPr>
          <w:trHeight w:val="583"/>
        </w:trPr>
        <w:tc>
          <w:tcPr>
            <w:tcW w:w="6437" w:type="dxa"/>
            <w:shd w:val="clear" w:color="000000" w:fill="FFFFFF"/>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Green Value: I consider the potential environmental impact of my actions when making many of my decisions.</w:t>
            </w:r>
          </w:p>
        </w:tc>
        <w:tc>
          <w:tcPr>
            <w:tcW w:w="1267"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3.77</w:t>
            </w:r>
          </w:p>
        </w:tc>
        <w:tc>
          <w:tcPr>
            <w:tcW w:w="1680"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.772</w:t>
            </w:r>
          </w:p>
        </w:tc>
      </w:tr>
      <w:tr w:rsidR="000C2984" w:rsidRPr="00A80FFF" w:rsidTr="00A80FFF">
        <w:trPr>
          <w:trHeight w:val="583"/>
        </w:trPr>
        <w:tc>
          <w:tcPr>
            <w:tcW w:w="6437" w:type="dxa"/>
            <w:shd w:val="clear" w:color="000000" w:fill="FFFFFF"/>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Green Value: I am willing to be inconvenienced in order to take actions that are more environmentally friendly.</w:t>
            </w:r>
          </w:p>
        </w:tc>
        <w:tc>
          <w:tcPr>
            <w:tcW w:w="1267"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3.70</w:t>
            </w:r>
          </w:p>
        </w:tc>
        <w:tc>
          <w:tcPr>
            <w:tcW w:w="1680"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1.057</w:t>
            </w:r>
          </w:p>
        </w:tc>
      </w:tr>
      <w:tr w:rsidR="000C2984" w:rsidRPr="00A80FFF" w:rsidTr="00A80FFF">
        <w:trPr>
          <w:trHeight w:val="471"/>
        </w:trPr>
        <w:tc>
          <w:tcPr>
            <w:tcW w:w="6437" w:type="dxa"/>
            <w:shd w:val="clear" w:color="000000" w:fill="FFFFFF"/>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Green Value: My purchase habits are affected by my concern for our environment.</w:t>
            </w:r>
          </w:p>
        </w:tc>
        <w:tc>
          <w:tcPr>
            <w:tcW w:w="1267"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3.43</w:t>
            </w:r>
          </w:p>
        </w:tc>
        <w:tc>
          <w:tcPr>
            <w:tcW w:w="1680"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1.005</w:t>
            </w:r>
          </w:p>
        </w:tc>
      </w:tr>
      <w:tr w:rsidR="000C2984" w:rsidRPr="00A80FFF" w:rsidTr="00A80FFF">
        <w:trPr>
          <w:trHeight w:val="134"/>
        </w:trPr>
        <w:tc>
          <w:tcPr>
            <w:tcW w:w="6437" w:type="dxa"/>
            <w:shd w:val="clear" w:color="000000" w:fill="FFFFFF"/>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Overall Green Value</w:t>
            </w:r>
          </w:p>
        </w:tc>
        <w:tc>
          <w:tcPr>
            <w:tcW w:w="1267"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3.8870</w:t>
            </w:r>
          </w:p>
        </w:tc>
        <w:tc>
          <w:tcPr>
            <w:tcW w:w="1680" w:type="dxa"/>
            <w:shd w:val="clear" w:color="000000" w:fill="FFFFFF"/>
            <w:vAlign w:val="center"/>
          </w:tcPr>
          <w:p w:rsidR="000C2984" w:rsidRPr="00A80FFF" w:rsidRDefault="000C2984" w:rsidP="00343E08">
            <w:pPr>
              <w:autoSpaceDE w:val="0"/>
              <w:autoSpaceDN w:val="0"/>
              <w:adjustRightInd w:val="0"/>
              <w:spacing w:after="0" w:line="240" w:lineRule="auto"/>
              <w:rPr>
                <w:rFonts w:ascii="Arial" w:hAnsi="Arial" w:cs="Arial"/>
                <w:color w:val="000000"/>
                <w:sz w:val="24"/>
                <w:szCs w:val="24"/>
              </w:rPr>
            </w:pPr>
            <w:r w:rsidRPr="00A80FFF">
              <w:rPr>
                <w:rFonts w:ascii="Arial" w:hAnsi="Arial" w:cs="Arial"/>
                <w:color w:val="000000"/>
                <w:sz w:val="24"/>
                <w:szCs w:val="24"/>
              </w:rPr>
              <w:t>.60858</w:t>
            </w:r>
          </w:p>
        </w:tc>
      </w:tr>
    </w:tbl>
    <w:p w:rsidR="000C2984" w:rsidRPr="00A80FFF" w:rsidRDefault="000C2984" w:rsidP="00343E08">
      <w:pPr>
        <w:autoSpaceDE w:val="0"/>
        <w:autoSpaceDN w:val="0"/>
        <w:adjustRightInd w:val="0"/>
        <w:spacing w:after="0" w:line="240" w:lineRule="auto"/>
        <w:rPr>
          <w:rFonts w:ascii="Arial" w:hAnsi="Arial" w:cs="Arial"/>
          <w:b/>
          <w:sz w:val="24"/>
          <w:szCs w:val="24"/>
        </w:rPr>
      </w:pPr>
    </w:p>
    <w:p w:rsidR="000C2984" w:rsidRPr="00A80FFF" w:rsidRDefault="000C2984" w:rsidP="00343E08">
      <w:pPr>
        <w:autoSpaceDE w:val="0"/>
        <w:autoSpaceDN w:val="0"/>
        <w:adjustRightInd w:val="0"/>
        <w:spacing w:after="0" w:line="240" w:lineRule="auto"/>
        <w:rPr>
          <w:rFonts w:ascii="Arial" w:hAnsi="Arial" w:cs="Arial"/>
          <w:b/>
          <w:sz w:val="24"/>
          <w:szCs w:val="24"/>
        </w:rPr>
      </w:pPr>
    </w:p>
    <w:p w:rsidR="00765ADA" w:rsidRPr="00A80FFF" w:rsidRDefault="00765ADA" w:rsidP="00343E08">
      <w:pPr>
        <w:autoSpaceDE w:val="0"/>
        <w:autoSpaceDN w:val="0"/>
        <w:adjustRightInd w:val="0"/>
        <w:spacing w:after="0" w:line="240" w:lineRule="auto"/>
        <w:rPr>
          <w:rFonts w:ascii="Arial" w:hAnsi="Arial" w:cs="Arial"/>
          <w:b/>
          <w:sz w:val="24"/>
          <w:szCs w:val="24"/>
        </w:rPr>
      </w:pPr>
      <w:r w:rsidRPr="00A80FFF">
        <w:rPr>
          <w:rFonts w:ascii="Arial" w:hAnsi="Arial" w:cs="Arial"/>
          <w:b/>
          <w:sz w:val="24"/>
          <w:szCs w:val="24"/>
        </w:rPr>
        <w:t>Brand Association</w:t>
      </w:r>
    </w:p>
    <w:p w:rsidR="00765ADA" w:rsidRPr="00A80FFF" w:rsidRDefault="00765ADA" w:rsidP="00343E08">
      <w:pPr>
        <w:pStyle w:val="ListParagraph"/>
        <w:spacing w:line="240" w:lineRule="auto"/>
        <w:ind w:left="0"/>
        <w:rPr>
          <w:rFonts w:ascii="Arial" w:hAnsi="Arial" w:cs="Arial"/>
          <w:sz w:val="24"/>
          <w:szCs w:val="24"/>
        </w:rPr>
      </w:pPr>
    </w:p>
    <w:p w:rsidR="00765ADA" w:rsidRPr="00A80FFF" w:rsidRDefault="00765ADA" w:rsidP="00343E08">
      <w:pPr>
        <w:pStyle w:val="ListParagraph"/>
        <w:spacing w:after="0" w:line="240" w:lineRule="auto"/>
        <w:ind w:left="0"/>
        <w:rPr>
          <w:rFonts w:ascii="Arial" w:hAnsi="Arial" w:cs="Arial"/>
          <w:sz w:val="24"/>
          <w:szCs w:val="24"/>
        </w:rPr>
      </w:pPr>
      <w:r w:rsidRPr="00A80FFF">
        <w:rPr>
          <w:rFonts w:ascii="Arial" w:hAnsi="Arial" w:cs="Arial"/>
          <w:sz w:val="24"/>
          <w:szCs w:val="24"/>
        </w:rPr>
        <w:t xml:space="preserve">Following brands were recalled as being associated with Green Marketing Practices including Bajaj CFL, Suzlon Windmills, Indian Railways (paperless ticket), Nokia, Philips </w:t>
      </w:r>
      <w:r w:rsidRPr="00A80FFF">
        <w:rPr>
          <w:rFonts w:ascii="Arial" w:hAnsi="Arial" w:cs="Arial"/>
          <w:sz w:val="24"/>
          <w:szCs w:val="24"/>
        </w:rPr>
        <w:lastRenderedPageBreak/>
        <w:t>CFL, Nerolac Paints, Exide Green Batteries, etc. It was found that consumers were not able to recall the brand without assistance. This has marketing implication in terms of the requirement of ex</w:t>
      </w:r>
      <w:r w:rsidR="00226FA3" w:rsidRPr="00A80FFF">
        <w:rPr>
          <w:rFonts w:ascii="Arial" w:hAnsi="Arial" w:cs="Arial"/>
          <w:sz w:val="24"/>
          <w:szCs w:val="24"/>
        </w:rPr>
        <w:t xml:space="preserve">tensive </w:t>
      </w:r>
      <w:r w:rsidRPr="00A80FFF">
        <w:rPr>
          <w:rFonts w:ascii="Arial" w:hAnsi="Arial" w:cs="Arial"/>
          <w:sz w:val="24"/>
          <w:szCs w:val="24"/>
        </w:rPr>
        <w:t>communication by the marketers to make the consumers aware about the green brands.</w:t>
      </w:r>
    </w:p>
    <w:p w:rsidR="006E6F55" w:rsidRPr="00A80FFF" w:rsidRDefault="006E6F55" w:rsidP="00343E08">
      <w:pPr>
        <w:pStyle w:val="ListParagraph"/>
        <w:spacing w:after="0" w:line="240" w:lineRule="auto"/>
        <w:ind w:left="0"/>
        <w:rPr>
          <w:rFonts w:ascii="Arial" w:hAnsi="Arial" w:cs="Arial"/>
          <w:sz w:val="24"/>
          <w:szCs w:val="24"/>
        </w:rPr>
      </w:pPr>
    </w:p>
    <w:p w:rsidR="00765ADA" w:rsidRPr="00A80FFF" w:rsidRDefault="00765ADA" w:rsidP="00343E08">
      <w:pPr>
        <w:pStyle w:val="ListParagraph"/>
        <w:spacing w:after="0" w:line="240" w:lineRule="auto"/>
        <w:ind w:left="0"/>
        <w:rPr>
          <w:rFonts w:ascii="Arial" w:hAnsi="Arial" w:cs="Arial"/>
          <w:color w:val="000000"/>
          <w:sz w:val="24"/>
          <w:szCs w:val="24"/>
        </w:rPr>
      </w:pPr>
      <w:r w:rsidRPr="00A80FFF">
        <w:rPr>
          <w:rFonts w:ascii="Arial" w:hAnsi="Arial" w:cs="Arial"/>
          <w:sz w:val="24"/>
          <w:szCs w:val="24"/>
        </w:rPr>
        <w:t xml:space="preserve">Around 75 % of the consumers have shown willingness to buy green products if it is available in the product category often purchased. Their mean score was found to be 3.92 on a scale of 5. This implies that </w:t>
      </w:r>
      <w:ins w:id="7" w:author="locadm" w:date="2014-02-09T16:39:00Z">
        <w:r w:rsidR="002E53DD">
          <w:rPr>
            <w:rFonts w:ascii="Arial" w:hAnsi="Arial" w:cs="Arial"/>
            <w:sz w:val="24"/>
            <w:szCs w:val="24"/>
          </w:rPr>
          <w:t>m</w:t>
        </w:r>
      </w:ins>
      <w:del w:id="8" w:author="locadm" w:date="2014-02-09T16:39:00Z">
        <w:r w:rsidRPr="00A80FFF" w:rsidDel="002E53DD">
          <w:rPr>
            <w:rFonts w:ascii="Arial" w:hAnsi="Arial" w:cs="Arial"/>
            <w:sz w:val="24"/>
            <w:szCs w:val="24"/>
          </w:rPr>
          <w:delText>M</w:delText>
        </w:r>
      </w:del>
      <w:r w:rsidRPr="00A80FFF">
        <w:rPr>
          <w:rFonts w:ascii="Arial" w:hAnsi="Arial" w:cs="Arial"/>
          <w:sz w:val="24"/>
          <w:szCs w:val="24"/>
        </w:rPr>
        <w:t>arketers should make the green products available to the consumers for their consumption as customers have shown willingness to buy gr</w:t>
      </w:r>
      <w:r w:rsidR="00972CCA" w:rsidRPr="00A80FFF">
        <w:rPr>
          <w:rFonts w:ascii="Arial" w:hAnsi="Arial" w:cs="Arial"/>
          <w:sz w:val="24"/>
          <w:szCs w:val="24"/>
        </w:rPr>
        <w:t>een products if it is available.</w:t>
      </w:r>
    </w:p>
    <w:p w:rsidR="00765ADA" w:rsidRPr="00A80FFF" w:rsidRDefault="00765ADA" w:rsidP="00343E08">
      <w:pPr>
        <w:pStyle w:val="ListParagraph"/>
        <w:spacing w:line="240" w:lineRule="auto"/>
        <w:ind w:left="0"/>
        <w:rPr>
          <w:rFonts w:ascii="Arial" w:hAnsi="Arial" w:cs="Arial"/>
          <w:color w:val="000000"/>
          <w:sz w:val="24"/>
          <w:szCs w:val="24"/>
        </w:rPr>
      </w:pPr>
    </w:p>
    <w:p w:rsidR="00765ADA" w:rsidRPr="00A80FFF" w:rsidRDefault="00765ADA" w:rsidP="00343E08">
      <w:pPr>
        <w:pStyle w:val="ListParagraph"/>
        <w:spacing w:after="0" w:line="240" w:lineRule="auto"/>
        <w:ind w:left="0"/>
        <w:rPr>
          <w:rFonts w:ascii="Arial" w:hAnsi="Arial" w:cs="Arial"/>
          <w:color w:val="000000"/>
          <w:sz w:val="24"/>
          <w:szCs w:val="24"/>
        </w:rPr>
      </w:pPr>
      <w:r w:rsidRPr="00A80FFF">
        <w:rPr>
          <w:rFonts w:ascii="Arial" w:hAnsi="Arial" w:cs="Arial"/>
          <w:sz w:val="24"/>
          <w:szCs w:val="24"/>
        </w:rPr>
        <w:t>Around 56 % of the consumers were found to be “Sprouts”, i.e. people who can buy green products from time to time but are not involved in any environmental activities, whereas, around 22 % of the consumers were found to be “True Blue Greens”, i.e. people who buy only green products, spend time and effort in environmental activities such as recycling and believe that an individual can do much to promote the environment. Around 12 % of the consumers were found to be “Green Back Greens”, i.e. they are able to buy green products but don’t have the time and energy for environmental activities and do not want to change their lifestyles to promote the environment. It was found that the percentage of people who buy only green products is very low (22%). Thus signify</w:t>
      </w:r>
      <w:r w:rsidR="00972CCA" w:rsidRPr="00A80FFF">
        <w:rPr>
          <w:rFonts w:ascii="Arial" w:hAnsi="Arial" w:cs="Arial"/>
          <w:sz w:val="24"/>
          <w:szCs w:val="24"/>
        </w:rPr>
        <w:t>ing need for better promotions.</w:t>
      </w:r>
    </w:p>
    <w:p w:rsidR="00765ADA" w:rsidRPr="00A80FFF" w:rsidRDefault="00765ADA" w:rsidP="00343E08">
      <w:pPr>
        <w:pStyle w:val="ListParagraph"/>
        <w:tabs>
          <w:tab w:val="center" w:pos="3902"/>
        </w:tabs>
        <w:autoSpaceDE w:val="0"/>
        <w:autoSpaceDN w:val="0"/>
        <w:adjustRightInd w:val="0"/>
        <w:spacing w:after="0" w:line="240" w:lineRule="auto"/>
        <w:ind w:left="0"/>
        <w:rPr>
          <w:rFonts w:ascii="Arial" w:hAnsi="Arial" w:cs="Arial"/>
          <w:sz w:val="24"/>
          <w:szCs w:val="24"/>
        </w:rPr>
      </w:pPr>
    </w:p>
    <w:p w:rsidR="00765ADA" w:rsidRPr="00A80FFF" w:rsidRDefault="00765ADA" w:rsidP="003E19C5">
      <w:pPr>
        <w:autoSpaceDE w:val="0"/>
        <w:autoSpaceDN w:val="0"/>
        <w:adjustRightInd w:val="0"/>
        <w:spacing w:after="0" w:line="240" w:lineRule="auto"/>
        <w:jc w:val="center"/>
        <w:rPr>
          <w:rFonts w:ascii="Arial" w:hAnsi="Arial" w:cs="Arial"/>
          <w:b/>
          <w:sz w:val="24"/>
          <w:szCs w:val="24"/>
        </w:rPr>
      </w:pPr>
      <w:r w:rsidRPr="00A80FFF">
        <w:rPr>
          <w:rFonts w:ascii="Arial" w:hAnsi="Arial" w:cs="Arial"/>
          <w:b/>
          <w:sz w:val="24"/>
          <w:szCs w:val="24"/>
        </w:rPr>
        <w:t>Consumers Action</w:t>
      </w:r>
    </w:p>
    <w:p w:rsidR="00765ADA" w:rsidRPr="00A80FFF" w:rsidRDefault="00765ADA" w:rsidP="00343E08">
      <w:pPr>
        <w:pStyle w:val="ListParagraph"/>
        <w:autoSpaceDE w:val="0"/>
        <w:autoSpaceDN w:val="0"/>
        <w:adjustRightInd w:val="0"/>
        <w:spacing w:after="0" w:line="240" w:lineRule="auto"/>
        <w:ind w:left="0"/>
        <w:rPr>
          <w:rFonts w:ascii="Arial" w:hAnsi="Arial" w:cs="Arial"/>
          <w:sz w:val="24"/>
          <w:szCs w:val="24"/>
        </w:rPr>
      </w:pPr>
    </w:p>
    <w:p w:rsidR="00765ADA" w:rsidRPr="00A80FFF" w:rsidRDefault="00765ADA" w:rsidP="003E19C5">
      <w:pPr>
        <w:pStyle w:val="ListParagraph"/>
        <w:autoSpaceDE w:val="0"/>
        <w:autoSpaceDN w:val="0"/>
        <w:adjustRightInd w:val="0"/>
        <w:spacing w:line="240" w:lineRule="auto"/>
        <w:ind w:left="0"/>
        <w:rPr>
          <w:rFonts w:ascii="Arial" w:hAnsi="Arial" w:cs="Arial"/>
          <w:color w:val="000000"/>
          <w:sz w:val="24"/>
          <w:szCs w:val="24"/>
        </w:rPr>
      </w:pPr>
      <w:r w:rsidRPr="00A80FFF">
        <w:rPr>
          <w:rFonts w:ascii="Arial" w:hAnsi="Arial" w:cs="Arial"/>
          <w:sz w:val="24"/>
          <w:szCs w:val="24"/>
        </w:rPr>
        <w:t>Consumers felt that green products are priced higher than conventional products (with mean score of 3.83. They have revealed that they prefer the green products over conventional products while purchasing (with mean score of 3.78). Consumers have also revealed that they consider the ill effect of the manufacturing and consumption on natural environment and the price of the green product affects their purchase behavior with mean score of 3.59 and 3.58 respectively. As consumers consider the ill effects of manufacturing and consumption on natural environment it can be said that making following green marketing not only lead to social good bu</w:t>
      </w:r>
      <w:r w:rsidR="00972CCA" w:rsidRPr="00A80FFF">
        <w:rPr>
          <w:rFonts w:ascii="Arial" w:hAnsi="Arial" w:cs="Arial"/>
          <w:sz w:val="24"/>
          <w:szCs w:val="24"/>
        </w:rPr>
        <w:t>t also make good business sense.</w:t>
      </w:r>
      <w:r w:rsidR="003E19C5">
        <w:rPr>
          <w:rFonts w:ascii="Arial" w:hAnsi="Arial" w:cs="Arial"/>
          <w:sz w:val="24"/>
          <w:szCs w:val="24"/>
        </w:rPr>
        <w:t xml:space="preserve"> </w:t>
      </w:r>
      <w:r w:rsidRPr="00A80FFF">
        <w:rPr>
          <w:rFonts w:ascii="Arial" w:hAnsi="Arial" w:cs="Arial"/>
          <w:sz w:val="24"/>
          <w:szCs w:val="24"/>
        </w:rPr>
        <w:t>When asked about the factors that affect the purchase of green products, consumers rated “awareness about green product” first with the mean score of  4.31, followed by “availability of green product”, and “product price” at second and third position. This implies that marketers have to ex</w:t>
      </w:r>
      <w:r w:rsidR="00226FA3" w:rsidRPr="00A80FFF">
        <w:rPr>
          <w:rFonts w:ascii="Arial" w:hAnsi="Arial" w:cs="Arial"/>
          <w:sz w:val="24"/>
          <w:szCs w:val="24"/>
        </w:rPr>
        <w:t>tensively</w:t>
      </w:r>
      <w:r w:rsidRPr="00A80FFF">
        <w:rPr>
          <w:rFonts w:ascii="Arial" w:hAnsi="Arial" w:cs="Arial"/>
          <w:sz w:val="24"/>
          <w:szCs w:val="24"/>
        </w:rPr>
        <w:t xml:space="preserve"> market and communicate the availability of green products to the consumers. </w:t>
      </w:r>
    </w:p>
    <w:p w:rsidR="00323984" w:rsidRPr="00A80FFF" w:rsidRDefault="00323984" w:rsidP="003E19C5">
      <w:pPr>
        <w:autoSpaceDE w:val="0"/>
        <w:autoSpaceDN w:val="0"/>
        <w:adjustRightInd w:val="0"/>
        <w:spacing w:after="0" w:line="240" w:lineRule="auto"/>
        <w:jc w:val="center"/>
        <w:rPr>
          <w:rFonts w:ascii="Arial" w:hAnsi="Arial" w:cs="Arial"/>
          <w:b/>
          <w:sz w:val="24"/>
          <w:szCs w:val="24"/>
        </w:rPr>
      </w:pPr>
      <w:r w:rsidRPr="00A80FFF">
        <w:rPr>
          <w:rFonts w:ascii="Arial" w:hAnsi="Arial" w:cs="Arial"/>
          <w:b/>
          <w:sz w:val="24"/>
          <w:szCs w:val="24"/>
        </w:rPr>
        <w:t>Result of Hypothesis Testing</w:t>
      </w:r>
    </w:p>
    <w:p w:rsidR="003E19C5" w:rsidRDefault="003E19C5" w:rsidP="00343E08">
      <w:pPr>
        <w:autoSpaceDE w:val="0"/>
        <w:autoSpaceDN w:val="0"/>
        <w:adjustRightInd w:val="0"/>
        <w:spacing w:line="240" w:lineRule="auto"/>
        <w:rPr>
          <w:rFonts w:ascii="Arial" w:hAnsi="Arial" w:cs="Arial"/>
          <w:sz w:val="24"/>
          <w:szCs w:val="24"/>
        </w:rPr>
      </w:pPr>
    </w:p>
    <w:p w:rsidR="00323984" w:rsidRPr="00A80FFF" w:rsidRDefault="00765ADA" w:rsidP="00343E08">
      <w:pPr>
        <w:autoSpaceDE w:val="0"/>
        <w:autoSpaceDN w:val="0"/>
        <w:adjustRightInd w:val="0"/>
        <w:spacing w:line="240" w:lineRule="auto"/>
        <w:rPr>
          <w:rFonts w:ascii="Arial" w:hAnsi="Arial" w:cs="Arial"/>
          <w:sz w:val="24"/>
          <w:szCs w:val="24"/>
        </w:rPr>
      </w:pPr>
      <w:r w:rsidRPr="00A80FFF">
        <w:rPr>
          <w:rFonts w:ascii="Arial" w:hAnsi="Arial" w:cs="Arial"/>
          <w:sz w:val="24"/>
          <w:szCs w:val="24"/>
        </w:rPr>
        <w:t xml:space="preserve">With respect to the first hypothesis </w:t>
      </w:r>
      <w:r w:rsidRPr="00A80FFF">
        <w:rPr>
          <w:rFonts w:ascii="Arial" w:hAnsi="Arial" w:cs="Arial"/>
          <w:b/>
          <w:bCs/>
          <w:sz w:val="24"/>
          <w:szCs w:val="24"/>
        </w:rPr>
        <w:t>(H</w:t>
      </w:r>
      <w:r w:rsidRPr="00A80FFF">
        <w:rPr>
          <w:rFonts w:ascii="Arial" w:hAnsi="Arial" w:cs="Arial"/>
          <w:b/>
          <w:bCs/>
          <w:sz w:val="24"/>
          <w:szCs w:val="24"/>
          <w:vertAlign w:val="subscript"/>
        </w:rPr>
        <w:t>0</w:t>
      </w:r>
      <w:r w:rsidRPr="00A80FFF">
        <w:rPr>
          <w:rFonts w:ascii="Arial" w:hAnsi="Arial" w:cs="Arial"/>
          <w:b/>
          <w:bCs/>
          <w:sz w:val="24"/>
          <w:szCs w:val="24"/>
        </w:rPr>
        <w:t>1)</w:t>
      </w:r>
      <w:r w:rsidRPr="00A80FFF">
        <w:rPr>
          <w:rFonts w:ascii="Arial" w:hAnsi="Arial" w:cs="Arial"/>
          <w:sz w:val="24"/>
          <w:szCs w:val="24"/>
        </w:rPr>
        <w:t xml:space="preserve">, </w:t>
      </w:r>
      <w:r w:rsidR="00323984" w:rsidRPr="00A80FFF">
        <w:rPr>
          <w:rFonts w:ascii="Arial" w:hAnsi="Arial" w:cs="Arial"/>
          <w:sz w:val="24"/>
          <w:szCs w:val="24"/>
        </w:rPr>
        <w:t>it was</w:t>
      </w:r>
      <w:r w:rsidRPr="00A80FFF">
        <w:rPr>
          <w:rFonts w:ascii="Arial" w:hAnsi="Arial" w:cs="Arial"/>
          <w:sz w:val="24"/>
          <w:szCs w:val="24"/>
        </w:rPr>
        <w:t xml:space="preserve"> found that there is no significant difference in green values on the basis of gender; overall green value of consumers was found to be 3.88 and p-value for overall gr</w:t>
      </w:r>
      <w:r w:rsidR="00323984" w:rsidRPr="00A80FFF">
        <w:rPr>
          <w:rFonts w:ascii="Arial" w:hAnsi="Arial" w:cs="Arial"/>
          <w:sz w:val="24"/>
          <w:szCs w:val="24"/>
        </w:rPr>
        <w:t xml:space="preserve">een value was found to be 0.675 which states that null hypothesis is </w:t>
      </w:r>
      <w:r w:rsidR="008169D7" w:rsidRPr="00A80FFF">
        <w:rPr>
          <w:rFonts w:ascii="Arial" w:hAnsi="Arial" w:cs="Arial"/>
          <w:sz w:val="24"/>
          <w:szCs w:val="24"/>
        </w:rPr>
        <w:t>accepted</w:t>
      </w:r>
      <w:r w:rsidR="00323984" w:rsidRPr="00A80FFF">
        <w:rPr>
          <w:rFonts w:ascii="Arial" w:hAnsi="Arial" w:cs="Arial"/>
          <w:sz w:val="24"/>
          <w:szCs w:val="24"/>
        </w:rPr>
        <w:t xml:space="preserve"> and it can be inferred that gender of the consumers does not affect their green values. </w:t>
      </w:r>
    </w:p>
    <w:p w:rsidR="00765ADA" w:rsidRPr="00A80FFF" w:rsidRDefault="00323984" w:rsidP="00343E08">
      <w:pPr>
        <w:autoSpaceDE w:val="0"/>
        <w:autoSpaceDN w:val="0"/>
        <w:adjustRightInd w:val="0"/>
        <w:spacing w:line="240" w:lineRule="auto"/>
        <w:rPr>
          <w:rFonts w:ascii="Arial" w:hAnsi="Arial" w:cs="Arial"/>
          <w:sz w:val="24"/>
          <w:szCs w:val="24"/>
        </w:rPr>
      </w:pPr>
      <w:r w:rsidRPr="00A80FFF">
        <w:rPr>
          <w:rFonts w:ascii="Arial" w:hAnsi="Arial" w:cs="Arial"/>
          <w:sz w:val="24"/>
          <w:szCs w:val="24"/>
        </w:rPr>
        <w:lastRenderedPageBreak/>
        <w:t xml:space="preserve">With respect to second and third hypothesis </w:t>
      </w:r>
      <w:r w:rsidRPr="00A80FFF">
        <w:rPr>
          <w:rFonts w:ascii="Arial" w:hAnsi="Arial" w:cs="Arial"/>
          <w:b/>
          <w:bCs/>
          <w:sz w:val="24"/>
          <w:szCs w:val="24"/>
        </w:rPr>
        <w:t>(H</w:t>
      </w:r>
      <w:r w:rsidRPr="00A80FFF">
        <w:rPr>
          <w:rFonts w:ascii="Arial" w:hAnsi="Arial" w:cs="Arial"/>
          <w:b/>
          <w:bCs/>
          <w:sz w:val="24"/>
          <w:szCs w:val="24"/>
          <w:vertAlign w:val="subscript"/>
        </w:rPr>
        <w:t>0</w:t>
      </w:r>
      <w:r w:rsidRPr="00A80FFF">
        <w:rPr>
          <w:rFonts w:ascii="Arial" w:hAnsi="Arial" w:cs="Arial"/>
          <w:b/>
          <w:bCs/>
          <w:sz w:val="24"/>
          <w:szCs w:val="24"/>
        </w:rPr>
        <w:t>2 and H</w:t>
      </w:r>
      <w:r w:rsidRPr="00A80FFF">
        <w:rPr>
          <w:rFonts w:ascii="Arial" w:hAnsi="Arial" w:cs="Arial"/>
          <w:b/>
          <w:bCs/>
          <w:sz w:val="24"/>
          <w:szCs w:val="24"/>
          <w:vertAlign w:val="subscript"/>
        </w:rPr>
        <w:t>0</w:t>
      </w:r>
      <w:r w:rsidRPr="00A80FFF">
        <w:rPr>
          <w:rFonts w:ascii="Arial" w:hAnsi="Arial" w:cs="Arial"/>
          <w:b/>
          <w:bCs/>
          <w:sz w:val="24"/>
          <w:szCs w:val="24"/>
        </w:rPr>
        <w:t>3)</w:t>
      </w:r>
      <w:r w:rsidRPr="00A80FFF">
        <w:rPr>
          <w:rFonts w:ascii="Arial" w:hAnsi="Arial" w:cs="Arial"/>
          <w:sz w:val="24"/>
          <w:szCs w:val="24"/>
        </w:rPr>
        <w:t>,</w:t>
      </w:r>
      <w:r w:rsidR="00765ADA" w:rsidRPr="00A80FFF">
        <w:rPr>
          <w:rFonts w:ascii="Arial" w:hAnsi="Arial" w:cs="Arial"/>
          <w:sz w:val="24"/>
          <w:szCs w:val="24"/>
        </w:rPr>
        <w:t xml:space="preserve"> no significant difference </w:t>
      </w:r>
      <w:r w:rsidRPr="00A80FFF">
        <w:rPr>
          <w:rFonts w:ascii="Arial" w:hAnsi="Arial" w:cs="Arial"/>
          <w:sz w:val="24"/>
          <w:szCs w:val="24"/>
        </w:rPr>
        <w:t xml:space="preserve">was found </w:t>
      </w:r>
      <w:r w:rsidR="00765ADA" w:rsidRPr="00A80FFF">
        <w:rPr>
          <w:rFonts w:ascii="Arial" w:hAnsi="Arial" w:cs="Arial"/>
          <w:sz w:val="24"/>
          <w:szCs w:val="24"/>
        </w:rPr>
        <w:t>in the preference of green products, and purchase intention for green products with respect of academic qualification of consumer, with p-value o</w:t>
      </w:r>
      <w:r w:rsidRPr="00A80FFF">
        <w:rPr>
          <w:rFonts w:ascii="Arial" w:hAnsi="Arial" w:cs="Arial"/>
          <w:sz w:val="24"/>
          <w:szCs w:val="24"/>
        </w:rPr>
        <w:t xml:space="preserve">f 0.322, and 0.727 respectively, </w:t>
      </w:r>
      <w:r w:rsidR="008169D7" w:rsidRPr="00A80FFF">
        <w:rPr>
          <w:rFonts w:ascii="Arial" w:hAnsi="Arial" w:cs="Arial"/>
          <w:sz w:val="24"/>
          <w:szCs w:val="24"/>
        </w:rPr>
        <w:t xml:space="preserve">failing to </w:t>
      </w:r>
      <w:r w:rsidRPr="00A80FFF">
        <w:rPr>
          <w:rFonts w:ascii="Arial" w:hAnsi="Arial" w:cs="Arial"/>
          <w:sz w:val="24"/>
          <w:szCs w:val="24"/>
        </w:rPr>
        <w:t>reject the null hypothesis and stating that qualification of consumers does not affect their preference and purchase intention towards the green products.</w:t>
      </w:r>
    </w:p>
    <w:p w:rsidR="00765ADA" w:rsidRPr="00A80FFF" w:rsidRDefault="0063632D" w:rsidP="00343E08">
      <w:pPr>
        <w:pStyle w:val="ListParagraph"/>
        <w:spacing w:after="0" w:line="240" w:lineRule="auto"/>
        <w:ind w:left="0"/>
        <w:rPr>
          <w:rFonts w:ascii="Arial" w:hAnsi="Arial" w:cs="Arial"/>
          <w:sz w:val="24"/>
          <w:szCs w:val="24"/>
        </w:rPr>
      </w:pPr>
      <w:r w:rsidRPr="00A80FFF">
        <w:rPr>
          <w:rFonts w:ascii="Arial" w:hAnsi="Arial" w:cs="Arial"/>
          <w:sz w:val="24"/>
          <w:szCs w:val="24"/>
        </w:rPr>
        <w:t>With respect to fourth hypothesis (</w:t>
      </w:r>
      <w:r w:rsidRPr="00A80FFF">
        <w:rPr>
          <w:rFonts w:ascii="Arial" w:hAnsi="Arial" w:cs="Arial"/>
          <w:b/>
          <w:bCs/>
          <w:sz w:val="24"/>
          <w:szCs w:val="24"/>
        </w:rPr>
        <w:t>H</w:t>
      </w:r>
      <w:r w:rsidRPr="00A80FFF">
        <w:rPr>
          <w:rFonts w:ascii="Arial" w:hAnsi="Arial" w:cs="Arial"/>
          <w:b/>
          <w:bCs/>
          <w:sz w:val="24"/>
          <w:szCs w:val="24"/>
          <w:vertAlign w:val="subscript"/>
        </w:rPr>
        <w:t>0</w:t>
      </w:r>
      <w:r w:rsidRPr="00A80FFF">
        <w:rPr>
          <w:rFonts w:ascii="Arial" w:hAnsi="Arial" w:cs="Arial"/>
          <w:b/>
          <w:bCs/>
          <w:sz w:val="24"/>
          <w:szCs w:val="24"/>
        </w:rPr>
        <w:t>4)</w:t>
      </w:r>
      <w:r w:rsidRPr="00A80FFF">
        <w:rPr>
          <w:rFonts w:ascii="Arial" w:hAnsi="Arial" w:cs="Arial"/>
          <w:sz w:val="24"/>
          <w:szCs w:val="24"/>
        </w:rPr>
        <w:t xml:space="preserve">, </w:t>
      </w:r>
      <w:r w:rsidR="00765ADA" w:rsidRPr="00A80FFF">
        <w:rPr>
          <w:rFonts w:ascii="Arial" w:hAnsi="Arial" w:cs="Arial"/>
          <w:sz w:val="24"/>
          <w:szCs w:val="24"/>
        </w:rPr>
        <w:t>it was found that there is no significant difference w.r.t. to gender and preference of green products, i.e. the preference of green products does not depen</w:t>
      </w:r>
      <w:r w:rsidRPr="00A80FFF">
        <w:rPr>
          <w:rFonts w:ascii="Arial" w:hAnsi="Arial" w:cs="Arial"/>
          <w:sz w:val="24"/>
          <w:szCs w:val="24"/>
        </w:rPr>
        <w:t>d on the gender of the consumer.</w:t>
      </w:r>
    </w:p>
    <w:p w:rsidR="00765ADA" w:rsidRPr="00A80FFF" w:rsidRDefault="00765ADA" w:rsidP="00343E08">
      <w:pPr>
        <w:pStyle w:val="ListParagraph"/>
        <w:spacing w:line="240" w:lineRule="auto"/>
        <w:ind w:left="0"/>
        <w:rPr>
          <w:rFonts w:ascii="Arial" w:hAnsi="Arial" w:cs="Arial"/>
          <w:sz w:val="24"/>
          <w:szCs w:val="24"/>
        </w:rPr>
      </w:pPr>
    </w:p>
    <w:p w:rsidR="00765ADA" w:rsidRPr="00A80FFF" w:rsidRDefault="0063632D" w:rsidP="00343E08">
      <w:pPr>
        <w:pStyle w:val="ListParagraph"/>
        <w:spacing w:after="0" w:line="240" w:lineRule="auto"/>
        <w:ind w:left="0"/>
        <w:rPr>
          <w:rFonts w:ascii="Arial" w:hAnsi="Arial" w:cs="Arial"/>
          <w:sz w:val="24"/>
          <w:szCs w:val="24"/>
        </w:rPr>
      </w:pPr>
      <w:r w:rsidRPr="00A80FFF">
        <w:rPr>
          <w:rFonts w:ascii="Arial" w:hAnsi="Arial" w:cs="Arial"/>
          <w:sz w:val="24"/>
          <w:szCs w:val="24"/>
        </w:rPr>
        <w:t xml:space="preserve">With respect to fifth hypothesis </w:t>
      </w:r>
      <w:r w:rsidRPr="00A80FFF">
        <w:rPr>
          <w:rFonts w:ascii="Arial" w:hAnsi="Arial" w:cs="Arial"/>
          <w:b/>
          <w:bCs/>
          <w:sz w:val="24"/>
          <w:szCs w:val="24"/>
        </w:rPr>
        <w:t>(H</w:t>
      </w:r>
      <w:r w:rsidRPr="00A80FFF">
        <w:rPr>
          <w:rFonts w:ascii="Arial" w:hAnsi="Arial" w:cs="Arial"/>
          <w:b/>
          <w:bCs/>
          <w:sz w:val="24"/>
          <w:szCs w:val="24"/>
          <w:vertAlign w:val="subscript"/>
        </w:rPr>
        <w:t>0</w:t>
      </w:r>
      <w:r w:rsidRPr="00A80FFF">
        <w:rPr>
          <w:rFonts w:ascii="Arial" w:hAnsi="Arial" w:cs="Arial"/>
          <w:b/>
          <w:bCs/>
          <w:sz w:val="24"/>
          <w:szCs w:val="24"/>
        </w:rPr>
        <w:t>5)</w:t>
      </w:r>
      <w:r w:rsidRPr="00A80FFF">
        <w:rPr>
          <w:rFonts w:ascii="Arial" w:hAnsi="Arial" w:cs="Arial"/>
          <w:sz w:val="24"/>
          <w:szCs w:val="24"/>
        </w:rPr>
        <w:t>, a</w:t>
      </w:r>
      <w:r w:rsidR="00765ADA" w:rsidRPr="00A80FFF">
        <w:rPr>
          <w:rFonts w:ascii="Arial" w:hAnsi="Arial" w:cs="Arial"/>
          <w:sz w:val="24"/>
          <w:szCs w:val="24"/>
        </w:rPr>
        <w:t xml:space="preserve"> moderate positive correlation was found between green values and purchase intention for green products with Pearson Correlation</w:t>
      </w:r>
      <w:r w:rsidR="00972CCA" w:rsidRPr="00A80FFF">
        <w:rPr>
          <w:rFonts w:ascii="Arial" w:hAnsi="Arial" w:cs="Arial"/>
          <w:sz w:val="24"/>
          <w:szCs w:val="24"/>
        </w:rPr>
        <w:t xml:space="preserve"> Coefficient coming to as 0.445.</w:t>
      </w:r>
      <w:r w:rsidRPr="00A80FFF">
        <w:rPr>
          <w:rFonts w:ascii="Arial" w:hAnsi="Arial" w:cs="Arial"/>
          <w:sz w:val="24"/>
          <w:szCs w:val="24"/>
        </w:rPr>
        <w:t xml:space="preserve"> It can be inferred that purchase intention of green product is dependent on the green values of the consumers.</w:t>
      </w:r>
    </w:p>
    <w:p w:rsidR="000C2984" w:rsidRPr="00A80FFF" w:rsidRDefault="000C2984" w:rsidP="00343E08">
      <w:pPr>
        <w:autoSpaceDE w:val="0"/>
        <w:autoSpaceDN w:val="0"/>
        <w:adjustRightInd w:val="0"/>
        <w:spacing w:after="0" w:line="240" w:lineRule="auto"/>
        <w:rPr>
          <w:rFonts w:ascii="Arial" w:hAnsi="Arial" w:cs="Arial"/>
          <w:b/>
          <w:sz w:val="24"/>
          <w:szCs w:val="24"/>
        </w:rPr>
      </w:pPr>
    </w:p>
    <w:p w:rsidR="000C2984" w:rsidRPr="00A80FFF" w:rsidRDefault="000C2984" w:rsidP="00343E08">
      <w:pPr>
        <w:autoSpaceDE w:val="0"/>
        <w:autoSpaceDN w:val="0"/>
        <w:adjustRightInd w:val="0"/>
        <w:spacing w:after="0" w:line="240" w:lineRule="auto"/>
        <w:rPr>
          <w:rFonts w:ascii="Arial" w:hAnsi="Arial" w:cs="Arial"/>
          <w:b/>
          <w:sz w:val="24"/>
          <w:szCs w:val="24"/>
        </w:rPr>
      </w:pPr>
    </w:p>
    <w:p w:rsidR="00765ADA" w:rsidRPr="00A80FFF" w:rsidRDefault="00765ADA" w:rsidP="003E19C5">
      <w:pPr>
        <w:autoSpaceDE w:val="0"/>
        <w:autoSpaceDN w:val="0"/>
        <w:adjustRightInd w:val="0"/>
        <w:spacing w:after="0" w:line="240" w:lineRule="auto"/>
        <w:jc w:val="center"/>
        <w:rPr>
          <w:rFonts w:ascii="Arial" w:hAnsi="Arial" w:cs="Arial"/>
          <w:b/>
          <w:sz w:val="24"/>
          <w:szCs w:val="24"/>
        </w:rPr>
      </w:pPr>
      <w:r w:rsidRPr="00A80FFF">
        <w:rPr>
          <w:rFonts w:ascii="Arial" w:hAnsi="Arial" w:cs="Arial"/>
          <w:b/>
          <w:sz w:val="24"/>
          <w:szCs w:val="24"/>
        </w:rPr>
        <w:t xml:space="preserve">Influence of green values on </w:t>
      </w:r>
      <w:r w:rsidR="00130797" w:rsidRPr="00A80FFF">
        <w:rPr>
          <w:rFonts w:ascii="Arial" w:hAnsi="Arial" w:cs="Arial"/>
          <w:b/>
          <w:sz w:val="24"/>
          <w:szCs w:val="24"/>
        </w:rPr>
        <w:t xml:space="preserve">purchase </w:t>
      </w:r>
      <w:r w:rsidR="00DE1178" w:rsidRPr="00A80FFF">
        <w:rPr>
          <w:rFonts w:ascii="Arial" w:hAnsi="Arial" w:cs="Arial"/>
          <w:b/>
          <w:sz w:val="24"/>
          <w:szCs w:val="24"/>
        </w:rPr>
        <w:t>of green</w:t>
      </w:r>
      <w:r w:rsidRPr="00A80FFF">
        <w:rPr>
          <w:rFonts w:ascii="Arial" w:hAnsi="Arial" w:cs="Arial"/>
          <w:b/>
          <w:sz w:val="24"/>
          <w:szCs w:val="24"/>
        </w:rPr>
        <w:t xml:space="preserve"> products</w:t>
      </w:r>
    </w:p>
    <w:p w:rsidR="00765ADA" w:rsidRPr="00A80FFF" w:rsidRDefault="00765ADA" w:rsidP="00343E08">
      <w:pPr>
        <w:autoSpaceDE w:val="0"/>
        <w:autoSpaceDN w:val="0"/>
        <w:adjustRightInd w:val="0"/>
        <w:spacing w:after="0" w:line="240" w:lineRule="auto"/>
        <w:rPr>
          <w:rFonts w:ascii="Arial" w:hAnsi="Arial" w:cs="Arial"/>
          <w:color w:val="000000"/>
          <w:sz w:val="24"/>
          <w:szCs w:val="24"/>
        </w:rPr>
      </w:pPr>
    </w:p>
    <w:p w:rsidR="00765ADA" w:rsidRPr="00A80FFF" w:rsidRDefault="00765ADA" w:rsidP="00343E08">
      <w:pPr>
        <w:autoSpaceDE w:val="0"/>
        <w:autoSpaceDN w:val="0"/>
        <w:adjustRightInd w:val="0"/>
        <w:spacing w:line="240" w:lineRule="auto"/>
        <w:rPr>
          <w:rFonts w:ascii="Arial" w:hAnsi="Arial" w:cs="Arial"/>
          <w:sz w:val="24"/>
          <w:szCs w:val="24"/>
        </w:rPr>
      </w:pPr>
      <w:r w:rsidRPr="00A80FFF">
        <w:rPr>
          <w:rFonts w:ascii="Arial" w:hAnsi="Arial" w:cs="Arial"/>
          <w:color w:val="000000"/>
          <w:sz w:val="24"/>
          <w:szCs w:val="24"/>
        </w:rPr>
        <w:t xml:space="preserve">The value of </w:t>
      </w:r>
      <w:ins w:id="9" w:author="locadm" w:date="2014-02-09T16:36:00Z">
        <w:r w:rsidR="003E19C5">
          <w:rPr>
            <w:rFonts w:ascii="Arial" w:hAnsi="Arial" w:cs="Arial"/>
            <w:color w:val="000000"/>
            <w:sz w:val="24"/>
            <w:szCs w:val="24"/>
          </w:rPr>
          <w:t xml:space="preserve">Explain </w:t>
        </w:r>
      </w:ins>
      <w:r w:rsidRPr="00A80FFF">
        <w:rPr>
          <w:rFonts w:ascii="Arial" w:hAnsi="Arial" w:cs="Arial"/>
          <w:color w:val="000000"/>
          <w:sz w:val="24"/>
          <w:szCs w:val="24"/>
        </w:rPr>
        <w:t>R=0.</w:t>
      </w:r>
      <w:r w:rsidR="00DF24C4" w:rsidRPr="00A80FFF">
        <w:rPr>
          <w:rFonts w:ascii="Arial" w:hAnsi="Arial" w:cs="Arial"/>
          <w:color w:val="000000"/>
          <w:sz w:val="24"/>
          <w:szCs w:val="24"/>
        </w:rPr>
        <w:t>445</w:t>
      </w:r>
      <w:r w:rsidRPr="00A80FFF">
        <w:rPr>
          <w:rFonts w:ascii="Arial" w:hAnsi="Arial" w:cs="Arial"/>
          <w:color w:val="000000"/>
          <w:sz w:val="24"/>
          <w:szCs w:val="24"/>
        </w:rPr>
        <w:t xml:space="preserve"> suggests that there is moderate positive correlation between preference of green products and green values of the customers. </w:t>
      </w:r>
      <w:proofErr w:type="gramStart"/>
      <w:r w:rsidRPr="00A80FFF">
        <w:rPr>
          <w:rFonts w:ascii="Arial" w:hAnsi="Arial" w:cs="Arial"/>
          <w:color w:val="000000"/>
          <w:sz w:val="24"/>
          <w:szCs w:val="24"/>
        </w:rPr>
        <w:t xml:space="preserve">However only </w:t>
      </w:r>
      <w:r w:rsidR="00DF24C4" w:rsidRPr="00A80FFF">
        <w:rPr>
          <w:rFonts w:ascii="Arial" w:hAnsi="Arial" w:cs="Arial"/>
          <w:color w:val="000000"/>
          <w:sz w:val="24"/>
          <w:szCs w:val="24"/>
        </w:rPr>
        <w:t>19</w:t>
      </w:r>
      <w:r w:rsidRPr="00A80FFF">
        <w:rPr>
          <w:rFonts w:ascii="Arial" w:hAnsi="Arial" w:cs="Arial"/>
          <w:color w:val="000000"/>
          <w:sz w:val="24"/>
          <w:szCs w:val="24"/>
        </w:rPr>
        <w:t>.</w:t>
      </w:r>
      <w:r w:rsidR="00DF24C4" w:rsidRPr="00A80FFF">
        <w:rPr>
          <w:rFonts w:ascii="Arial" w:hAnsi="Arial" w:cs="Arial"/>
          <w:color w:val="000000"/>
          <w:sz w:val="24"/>
          <w:szCs w:val="24"/>
        </w:rPr>
        <w:t>8</w:t>
      </w:r>
      <w:r w:rsidRPr="00A80FFF">
        <w:rPr>
          <w:rFonts w:ascii="Arial" w:hAnsi="Arial" w:cs="Arial"/>
          <w:color w:val="000000"/>
          <w:sz w:val="24"/>
          <w:szCs w:val="24"/>
        </w:rPr>
        <w:t xml:space="preserve"> % (R-square values of 0.</w:t>
      </w:r>
      <w:r w:rsidR="00DF24C4" w:rsidRPr="00A80FFF">
        <w:rPr>
          <w:rFonts w:ascii="Arial" w:hAnsi="Arial" w:cs="Arial"/>
          <w:color w:val="000000"/>
          <w:sz w:val="24"/>
          <w:szCs w:val="24"/>
        </w:rPr>
        <w:t>198</w:t>
      </w:r>
      <w:r w:rsidRPr="00A80FFF">
        <w:rPr>
          <w:rFonts w:ascii="Arial" w:hAnsi="Arial" w:cs="Arial"/>
          <w:color w:val="000000"/>
          <w:sz w:val="24"/>
          <w:szCs w:val="24"/>
        </w:rPr>
        <w:t xml:space="preserve">) variation in </w:t>
      </w:r>
      <w:r w:rsidR="00130797" w:rsidRPr="00A80FFF">
        <w:rPr>
          <w:rFonts w:ascii="Arial" w:hAnsi="Arial" w:cs="Arial"/>
          <w:color w:val="000000"/>
          <w:sz w:val="24"/>
          <w:szCs w:val="24"/>
        </w:rPr>
        <w:t xml:space="preserve">purchase </w:t>
      </w:r>
      <w:r w:rsidRPr="00A80FFF">
        <w:rPr>
          <w:rFonts w:ascii="Arial" w:hAnsi="Arial" w:cs="Arial"/>
          <w:color w:val="000000"/>
          <w:sz w:val="24"/>
          <w:szCs w:val="24"/>
        </w:rPr>
        <w:t>preference is accounted due to green values.</w:t>
      </w:r>
      <w:proofErr w:type="gramEnd"/>
      <w:r w:rsidRPr="00A80FFF">
        <w:rPr>
          <w:rFonts w:ascii="Arial" w:hAnsi="Arial" w:cs="Arial"/>
          <w:color w:val="000000"/>
          <w:sz w:val="24"/>
          <w:szCs w:val="24"/>
        </w:rPr>
        <w:t xml:space="preserve"> </w:t>
      </w:r>
      <w:r w:rsidRPr="00A80FFF">
        <w:rPr>
          <w:rFonts w:ascii="Arial" w:hAnsi="Arial" w:cs="Arial"/>
          <w:sz w:val="24"/>
          <w:szCs w:val="24"/>
        </w:rPr>
        <w:t xml:space="preserve">This implies that there is impact of other factors </w:t>
      </w:r>
      <w:r w:rsidR="00EC75CA" w:rsidRPr="00A80FFF">
        <w:rPr>
          <w:rFonts w:ascii="Arial" w:hAnsi="Arial" w:cs="Arial"/>
          <w:sz w:val="24"/>
          <w:szCs w:val="24"/>
        </w:rPr>
        <w:t xml:space="preserve">also on green purchase behavior. These factors remain to be explored in future research. </w:t>
      </w:r>
    </w:p>
    <w:p w:rsidR="00107A0F" w:rsidRPr="00A80FFF" w:rsidRDefault="00107A0F" w:rsidP="00343E08">
      <w:pPr>
        <w:autoSpaceDE w:val="0"/>
        <w:autoSpaceDN w:val="0"/>
        <w:adjustRightInd w:val="0"/>
        <w:spacing w:after="0" w:line="240" w:lineRule="auto"/>
        <w:rPr>
          <w:rFonts w:ascii="Arial" w:hAnsi="Arial" w:cs="Arial"/>
          <w:sz w:val="24"/>
          <w:szCs w:val="24"/>
        </w:rPr>
      </w:pPr>
      <w:r w:rsidRPr="00A80FFF">
        <w:rPr>
          <w:rFonts w:ascii="Arial" w:hAnsi="Arial" w:cs="Arial"/>
          <w:sz w:val="24"/>
          <w:szCs w:val="24"/>
        </w:rPr>
        <w:t>Table 3: Influence of green values on purchase decision of green products</w:t>
      </w:r>
    </w:p>
    <w:tbl>
      <w:tblPr>
        <w:tblStyle w:val="TableGrid"/>
        <w:tblW w:w="0" w:type="auto"/>
        <w:tblLook w:val="04A0" w:firstRow="1" w:lastRow="0" w:firstColumn="1" w:lastColumn="0" w:noHBand="0" w:noVBand="1"/>
      </w:tblPr>
      <w:tblGrid>
        <w:gridCol w:w="1008"/>
        <w:gridCol w:w="1260"/>
        <w:gridCol w:w="2070"/>
        <w:gridCol w:w="2790"/>
        <w:gridCol w:w="2448"/>
      </w:tblGrid>
      <w:tr w:rsidR="00107A0F" w:rsidRPr="00A80FFF" w:rsidTr="00107A0F">
        <w:tc>
          <w:tcPr>
            <w:tcW w:w="1008" w:type="dxa"/>
          </w:tcPr>
          <w:p w:rsidR="00107A0F" w:rsidRPr="00A80FFF" w:rsidRDefault="00107A0F" w:rsidP="00343E08">
            <w:pPr>
              <w:autoSpaceDE w:val="0"/>
              <w:autoSpaceDN w:val="0"/>
              <w:adjustRightInd w:val="0"/>
              <w:rPr>
                <w:rFonts w:ascii="Arial" w:hAnsi="Arial" w:cs="Arial"/>
                <w:b/>
                <w:sz w:val="24"/>
                <w:szCs w:val="24"/>
              </w:rPr>
            </w:pPr>
            <w:r w:rsidRPr="00A80FFF">
              <w:rPr>
                <w:rFonts w:ascii="Arial" w:hAnsi="Arial" w:cs="Arial"/>
                <w:b/>
                <w:sz w:val="24"/>
                <w:szCs w:val="24"/>
              </w:rPr>
              <w:t>Model</w:t>
            </w:r>
          </w:p>
        </w:tc>
        <w:tc>
          <w:tcPr>
            <w:tcW w:w="1260" w:type="dxa"/>
          </w:tcPr>
          <w:p w:rsidR="00107A0F" w:rsidRPr="00A80FFF" w:rsidRDefault="00107A0F" w:rsidP="00343E08">
            <w:pPr>
              <w:autoSpaceDE w:val="0"/>
              <w:autoSpaceDN w:val="0"/>
              <w:adjustRightInd w:val="0"/>
              <w:rPr>
                <w:rFonts w:ascii="Arial" w:hAnsi="Arial" w:cs="Arial"/>
                <w:b/>
                <w:sz w:val="24"/>
                <w:szCs w:val="24"/>
              </w:rPr>
            </w:pPr>
            <w:r w:rsidRPr="00A80FFF">
              <w:rPr>
                <w:rFonts w:ascii="Arial" w:hAnsi="Arial" w:cs="Arial"/>
                <w:b/>
                <w:sz w:val="24"/>
                <w:szCs w:val="24"/>
              </w:rPr>
              <w:t>R</w:t>
            </w:r>
          </w:p>
        </w:tc>
        <w:tc>
          <w:tcPr>
            <w:tcW w:w="2070" w:type="dxa"/>
          </w:tcPr>
          <w:p w:rsidR="00107A0F" w:rsidRPr="00A80FFF" w:rsidRDefault="00107A0F" w:rsidP="00343E08">
            <w:pPr>
              <w:autoSpaceDE w:val="0"/>
              <w:autoSpaceDN w:val="0"/>
              <w:adjustRightInd w:val="0"/>
              <w:rPr>
                <w:rFonts w:ascii="Arial" w:hAnsi="Arial" w:cs="Arial"/>
                <w:b/>
                <w:sz w:val="24"/>
                <w:szCs w:val="24"/>
              </w:rPr>
            </w:pPr>
            <w:r w:rsidRPr="00A80FFF">
              <w:rPr>
                <w:rFonts w:ascii="Arial" w:hAnsi="Arial" w:cs="Arial"/>
                <w:b/>
                <w:sz w:val="24"/>
                <w:szCs w:val="24"/>
              </w:rPr>
              <w:t>R Square</w:t>
            </w:r>
          </w:p>
        </w:tc>
        <w:tc>
          <w:tcPr>
            <w:tcW w:w="2790" w:type="dxa"/>
          </w:tcPr>
          <w:p w:rsidR="00107A0F" w:rsidRPr="00A80FFF" w:rsidRDefault="00107A0F" w:rsidP="00343E08">
            <w:pPr>
              <w:autoSpaceDE w:val="0"/>
              <w:autoSpaceDN w:val="0"/>
              <w:adjustRightInd w:val="0"/>
              <w:rPr>
                <w:rFonts w:ascii="Arial" w:hAnsi="Arial" w:cs="Arial"/>
                <w:b/>
                <w:sz w:val="24"/>
                <w:szCs w:val="24"/>
              </w:rPr>
            </w:pPr>
            <w:r w:rsidRPr="00A80FFF">
              <w:rPr>
                <w:rFonts w:ascii="Arial" w:hAnsi="Arial" w:cs="Arial"/>
                <w:b/>
                <w:sz w:val="24"/>
                <w:szCs w:val="24"/>
              </w:rPr>
              <w:t>Adjusted R Square</w:t>
            </w:r>
          </w:p>
        </w:tc>
        <w:tc>
          <w:tcPr>
            <w:tcW w:w="2448" w:type="dxa"/>
          </w:tcPr>
          <w:p w:rsidR="00107A0F" w:rsidRPr="00A80FFF" w:rsidRDefault="00107A0F" w:rsidP="00343E08">
            <w:pPr>
              <w:autoSpaceDE w:val="0"/>
              <w:autoSpaceDN w:val="0"/>
              <w:adjustRightInd w:val="0"/>
              <w:rPr>
                <w:rFonts w:ascii="Arial" w:hAnsi="Arial" w:cs="Arial"/>
                <w:b/>
                <w:sz w:val="24"/>
                <w:szCs w:val="24"/>
              </w:rPr>
            </w:pPr>
            <w:r w:rsidRPr="00A80FFF">
              <w:rPr>
                <w:rFonts w:ascii="Arial" w:hAnsi="Arial" w:cs="Arial"/>
                <w:b/>
                <w:sz w:val="24"/>
                <w:szCs w:val="24"/>
              </w:rPr>
              <w:t>Std. Error of Estimate</w:t>
            </w:r>
          </w:p>
        </w:tc>
      </w:tr>
      <w:tr w:rsidR="00107A0F" w:rsidRPr="00A80FFF" w:rsidTr="00107A0F">
        <w:tc>
          <w:tcPr>
            <w:tcW w:w="1008" w:type="dxa"/>
          </w:tcPr>
          <w:p w:rsidR="00107A0F" w:rsidRPr="00A80FFF" w:rsidRDefault="00107A0F" w:rsidP="00343E08">
            <w:pPr>
              <w:autoSpaceDE w:val="0"/>
              <w:autoSpaceDN w:val="0"/>
              <w:adjustRightInd w:val="0"/>
              <w:rPr>
                <w:rFonts w:ascii="Arial" w:hAnsi="Arial" w:cs="Arial"/>
                <w:sz w:val="24"/>
                <w:szCs w:val="24"/>
              </w:rPr>
            </w:pPr>
            <w:r w:rsidRPr="00A80FFF">
              <w:rPr>
                <w:rFonts w:ascii="Arial" w:hAnsi="Arial" w:cs="Arial"/>
                <w:sz w:val="24"/>
                <w:szCs w:val="24"/>
              </w:rPr>
              <w:t>1</w:t>
            </w:r>
          </w:p>
        </w:tc>
        <w:tc>
          <w:tcPr>
            <w:tcW w:w="1260" w:type="dxa"/>
          </w:tcPr>
          <w:p w:rsidR="00107A0F" w:rsidRPr="00A80FFF" w:rsidRDefault="00107A0F" w:rsidP="00343E08">
            <w:pPr>
              <w:autoSpaceDE w:val="0"/>
              <w:autoSpaceDN w:val="0"/>
              <w:adjustRightInd w:val="0"/>
              <w:rPr>
                <w:rFonts w:ascii="Arial" w:hAnsi="Arial" w:cs="Arial"/>
                <w:sz w:val="24"/>
                <w:szCs w:val="24"/>
              </w:rPr>
            </w:pPr>
            <w:r w:rsidRPr="00A80FFF">
              <w:rPr>
                <w:rFonts w:ascii="Arial" w:hAnsi="Arial" w:cs="Arial"/>
                <w:sz w:val="24"/>
                <w:szCs w:val="24"/>
              </w:rPr>
              <w:t>0.445</w:t>
            </w:r>
          </w:p>
        </w:tc>
        <w:tc>
          <w:tcPr>
            <w:tcW w:w="2070" w:type="dxa"/>
          </w:tcPr>
          <w:p w:rsidR="00107A0F" w:rsidRPr="00A80FFF" w:rsidRDefault="00107A0F" w:rsidP="00343E08">
            <w:pPr>
              <w:autoSpaceDE w:val="0"/>
              <w:autoSpaceDN w:val="0"/>
              <w:adjustRightInd w:val="0"/>
              <w:rPr>
                <w:rFonts w:ascii="Arial" w:hAnsi="Arial" w:cs="Arial"/>
                <w:sz w:val="24"/>
                <w:szCs w:val="24"/>
              </w:rPr>
            </w:pPr>
            <w:r w:rsidRPr="00A80FFF">
              <w:rPr>
                <w:rFonts w:ascii="Arial" w:hAnsi="Arial" w:cs="Arial"/>
                <w:sz w:val="24"/>
                <w:szCs w:val="24"/>
              </w:rPr>
              <w:t>0.198</w:t>
            </w:r>
          </w:p>
        </w:tc>
        <w:tc>
          <w:tcPr>
            <w:tcW w:w="2790" w:type="dxa"/>
          </w:tcPr>
          <w:p w:rsidR="00107A0F" w:rsidRPr="00A80FFF" w:rsidRDefault="00107A0F" w:rsidP="00343E08">
            <w:pPr>
              <w:autoSpaceDE w:val="0"/>
              <w:autoSpaceDN w:val="0"/>
              <w:adjustRightInd w:val="0"/>
              <w:rPr>
                <w:rFonts w:ascii="Arial" w:hAnsi="Arial" w:cs="Arial"/>
                <w:sz w:val="24"/>
                <w:szCs w:val="24"/>
              </w:rPr>
            </w:pPr>
            <w:r w:rsidRPr="00A80FFF">
              <w:rPr>
                <w:rFonts w:ascii="Arial" w:hAnsi="Arial" w:cs="Arial"/>
                <w:sz w:val="24"/>
                <w:szCs w:val="24"/>
              </w:rPr>
              <w:t>0.190</w:t>
            </w:r>
          </w:p>
        </w:tc>
        <w:tc>
          <w:tcPr>
            <w:tcW w:w="2448" w:type="dxa"/>
          </w:tcPr>
          <w:p w:rsidR="00107A0F" w:rsidRPr="00A80FFF" w:rsidRDefault="00107A0F" w:rsidP="00343E08">
            <w:pPr>
              <w:autoSpaceDE w:val="0"/>
              <w:autoSpaceDN w:val="0"/>
              <w:adjustRightInd w:val="0"/>
              <w:rPr>
                <w:rFonts w:ascii="Arial" w:hAnsi="Arial" w:cs="Arial"/>
                <w:sz w:val="24"/>
                <w:szCs w:val="24"/>
              </w:rPr>
            </w:pPr>
            <w:r w:rsidRPr="00A80FFF">
              <w:rPr>
                <w:rFonts w:ascii="Arial" w:hAnsi="Arial" w:cs="Arial"/>
                <w:sz w:val="24"/>
                <w:szCs w:val="24"/>
              </w:rPr>
              <w:t>0.858</w:t>
            </w:r>
          </w:p>
        </w:tc>
      </w:tr>
    </w:tbl>
    <w:p w:rsidR="00107A0F" w:rsidRPr="00A80FFF" w:rsidRDefault="00107A0F" w:rsidP="00343E08">
      <w:pPr>
        <w:autoSpaceDE w:val="0"/>
        <w:autoSpaceDN w:val="0"/>
        <w:adjustRightInd w:val="0"/>
        <w:spacing w:line="240" w:lineRule="auto"/>
        <w:rPr>
          <w:rFonts w:ascii="Arial" w:hAnsi="Arial" w:cs="Arial"/>
          <w:sz w:val="24"/>
          <w:szCs w:val="24"/>
        </w:rPr>
      </w:pPr>
    </w:p>
    <w:p w:rsidR="00765ADA" w:rsidRPr="00A80FFF" w:rsidRDefault="00765ADA" w:rsidP="002E53DD">
      <w:pPr>
        <w:spacing w:line="240" w:lineRule="auto"/>
        <w:jc w:val="center"/>
        <w:rPr>
          <w:rFonts w:ascii="Arial" w:hAnsi="Arial" w:cs="Arial"/>
          <w:b/>
          <w:sz w:val="24"/>
          <w:szCs w:val="24"/>
        </w:rPr>
      </w:pPr>
      <w:r w:rsidRPr="00A80FFF">
        <w:rPr>
          <w:rFonts w:ascii="Arial" w:hAnsi="Arial" w:cs="Arial"/>
          <w:b/>
          <w:sz w:val="24"/>
          <w:szCs w:val="24"/>
        </w:rPr>
        <w:t>Conclusion</w:t>
      </w:r>
      <w:r w:rsidR="002E53DD">
        <w:rPr>
          <w:rFonts w:ascii="Arial" w:hAnsi="Arial" w:cs="Arial"/>
          <w:b/>
          <w:sz w:val="24"/>
          <w:szCs w:val="24"/>
        </w:rPr>
        <w:t>s</w:t>
      </w:r>
    </w:p>
    <w:p w:rsidR="00765ADA" w:rsidRPr="00A80FFF" w:rsidRDefault="00765ADA" w:rsidP="00343E08">
      <w:pPr>
        <w:spacing w:after="0" w:line="240" w:lineRule="auto"/>
        <w:rPr>
          <w:rFonts w:ascii="Arial" w:hAnsi="Arial" w:cs="Arial"/>
          <w:sz w:val="24"/>
          <w:szCs w:val="24"/>
        </w:rPr>
      </w:pPr>
      <w:r w:rsidRPr="00A80FFF">
        <w:rPr>
          <w:rFonts w:ascii="Arial" w:hAnsi="Arial" w:cs="Arial"/>
          <w:sz w:val="24"/>
          <w:szCs w:val="24"/>
        </w:rPr>
        <w:t xml:space="preserve">Consumers’ level of awareness about green products found to be high but at the same time consumers are not aware about green initiatives undertaken by various government and non-government agencies signifying need for more efforts from organizations in this regard. Newspaper remains leading source of information for most of the respondents and should be utilized more for reaching out to the consumers regarding green products and practices. </w:t>
      </w:r>
    </w:p>
    <w:p w:rsidR="00765ADA" w:rsidRPr="00A80FFF" w:rsidRDefault="00765ADA" w:rsidP="00343E08">
      <w:pPr>
        <w:spacing w:line="240" w:lineRule="auto"/>
        <w:rPr>
          <w:rFonts w:ascii="Arial" w:hAnsi="Arial" w:cs="Arial"/>
          <w:sz w:val="24"/>
          <w:szCs w:val="24"/>
        </w:rPr>
      </w:pPr>
    </w:p>
    <w:p w:rsidR="00765ADA" w:rsidRPr="00A80FFF" w:rsidRDefault="00765ADA" w:rsidP="00343E08">
      <w:pPr>
        <w:spacing w:after="0" w:line="240" w:lineRule="auto"/>
        <w:rPr>
          <w:rFonts w:ascii="Arial" w:hAnsi="Arial" w:cs="Arial"/>
          <w:sz w:val="24"/>
          <w:szCs w:val="24"/>
        </w:rPr>
      </w:pPr>
      <w:r w:rsidRPr="00A80FFF">
        <w:rPr>
          <w:rFonts w:ascii="Arial" w:hAnsi="Arial" w:cs="Arial"/>
          <w:sz w:val="24"/>
          <w:szCs w:val="24"/>
        </w:rPr>
        <w:t xml:space="preserve">Responses were on moderate positive level and we can conclude that consumers are not skeptic about green claims of the organizations and consumers are concerned about the present and future state of environment signifying need for green products and practices. Marketers can come up with new green products and communicate the benefits to the consumers. Due to increased awareness and concern consumer may prefer green products over conventional products to protect the environment. Concerns were more directed towards depletion of Ozone and Global Warming. The consumers </w:t>
      </w:r>
      <w:r w:rsidRPr="00A80FFF">
        <w:rPr>
          <w:rFonts w:ascii="Arial" w:hAnsi="Arial" w:cs="Arial"/>
          <w:sz w:val="24"/>
          <w:szCs w:val="24"/>
        </w:rPr>
        <w:lastRenderedPageBreak/>
        <w:t>are concerned about the state of environment and expect the organizations to employ green practices towards the protection of environment. Th</w:t>
      </w:r>
      <w:r w:rsidR="002E53DD">
        <w:rPr>
          <w:rFonts w:ascii="Arial" w:hAnsi="Arial" w:cs="Arial"/>
          <w:sz w:val="24"/>
          <w:szCs w:val="24"/>
        </w:rPr>
        <w:t>e results have implication for durable m</w:t>
      </w:r>
      <w:r w:rsidRPr="00A80FFF">
        <w:rPr>
          <w:rFonts w:ascii="Arial" w:hAnsi="Arial" w:cs="Arial"/>
          <w:sz w:val="24"/>
          <w:szCs w:val="24"/>
        </w:rPr>
        <w:t>anufa</w:t>
      </w:r>
      <w:r w:rsidR="002E53DD">
        <w:rPr>
          <w:rFonts w:ascii="Arial" w:hAnsi="Arial" w:cs="Arial"/>
          <w:sz w:val="24"/>
          <w:szCs w:val="24"/>
        </w:rPr>
        <w:t>cturers especially to practice green m</w:t>
      </w:r>
      <w:r w:rsidRPr="00A80FFF">
        <w:rPr>
          <w:rFonts w:ascii="Arial" w:hAnsi="Arial" w:cs="Arial"/>
          <w:sz w:val="24"/>
          <w:szCs w:val="24"/>
        </w:rPr>
        <w:t>arketing.</w:t>
      </w:r>
    </w:p>
    <w:p w:rsidR="00765ADA" w:rsidRPr="00A80FFF" w:rsidRDefault="00765ADA" w:rsidP="00343E08">
      <w:pPr>
        <w:spacing w:after="0" w:line="240" w:lineRule="auto"/>
        <w:rPr>
          <w:rFonts w:ascii="Arial" w:hAnsi="Arial" w:cs="Arial"/>
          <w:sz w:val="24"/>
          <w:szCs w:val="24"/>
        </w:rPr>
      </w:pPr>
    </w:p>
    <w:p w:rsidR="00765ADA" w:rsidRPr="00A80FFF" w:rsidRDefault="00765ADA" w:rsidP="00343E08">
      <w:pPr>
        <w:autoSpaceDE w:val="0"/>
        <w:autoSpaceDN w:val="0"/>
        <w:adjustRightInd w:val="0"/>
        <w:spacing w:line="240" w:lineRule="auto"/>
        <w:rPr>
          <w:rFonts w:ascii="Arial" w:hAnsi="Arial" w:cs="Arial"/>
          <w:sz w:val="24"/>
          <w:szCs w:val="24"/>
        </w:rPr>
      </w:pPr>
      <w:r w:rsidRPr="00A80FFF">
        <w:rPr>
          <w:rFonts w:ascii="Arial" w:hAnsi="Arial" w:cs="Arial"/>
          <w:sz w:val="24"/>
          <w:szCs w:val="24"/>
        </w:rPr>
        <w:t>The marketing communication regarding green practices need to focus more</w:t>
      </w:r>
      <w:r w:rsidR="00DE1178" w:rsidRPr="00A80FFF">
        <w:rPr>
          <w:rFonts w:ascii="Arial" w:hAnsi="Arial" w:cs="Arial"/>
          <w:sz w:val="24"/>
          <w:szCs w:val="24"/>
        </w:rPr>
        <w:t xml:space="preserve"> on</w:t>
      </w:r>
      <w:r w:rsidRPr="00A80FFF">
        <w:rPr>
          <w:rFonts w:ascii="Arial" w:hAnsi="Arial" w:cs="Arial"/>
          <w:sz w:val="24"/>
          <w:szCs w:val="24"/>
        </w:rPr>
        <w:t xml:space="preserve"> theme</w:t>
      </w:r>
      <w:r w:rsidR="00DE1178" w:rsidRPr="00A80FFF">
        <w:rPr>
          <w:rFonts w:ascii="Arial" w:hAnsi="Arial" w:cs="Arial"/>
          <w:sz w:val="24"/>
          <w:szCs w:val="24"/>
        </w:rPr>
        <w:t xml:space="preserve"> and </w:t>
      </w:r>
      <w:r w:rsidRPr="00A80FFF">
        <w:rPr>
          <w:rFonts w:ascii="Arial" w:hAnsi="Arial" w:cs="Arial"/>
          <w:sz w:val="24"/>
          <w:szCs w:val="24"/>
        </w:rPr>
        <w:t>message</w:t>
      </w:r>
      <w:r w:rsidR="00DE1178" w:rsidRPr="00A80FFF">
        <w:rPr>
          <w:rFonts w:ascii="Arial" w:hAnsi="Arial" w:cs="Arial"/>
          <w:sz w:val="24"/>
          <w:szCs w:val="24"/>
        </w:rPr>
        <w:t>. A</w:t>
      </w:r>
      <w:r w:rsidRPr="00A80FFF">
        <w:rPr>
          <w:rFonts w:ascii="Arial" w:hAnsi="Arial" w:cs="Arial"/>
          <w:sz w:val="24"/>
          <w:szCs w:val="24"/>
        </w:rPr>
        <w:t xml:space="preserve">dvertising appeals using green products and practices </w:t>
      </w:r>
      <w:r w:rsidR="00DE1178" w:rsidRPr="00A80FFF">
        <w:rPr>
          <w:rFonts w:ascii="Arial" w:hAnsi="Arial" w:cs="Arial"/>
          <w:sz w:val="24"/>
          <w:szCs w:val="24"/>
        </w:rPr>
        <w:t>are</w:t>
      </w:r>
      <w:r w:rsidRPr="00A80FFF">
        <w:rPr>
          <w:rFonts w:ascii="Arial" w:hAnsi="Arial" w:cs="Arial"/>
          <w:sz w:val="24"/>
          <w:szCs w:val="24"/>
        </w:rPr>
        <w:t xml:space="preserve"> like</w:t>
      </w:r>
      <w:r w:rsidR="00DE1178" w:rsidRPr="00A80FFF">
        <w:rPr>
          <w:rFonts w:ascii="Arial" w:hAnsi="Arial" w:cs="Arial"/>
          <w:sz w:val="24"/>
          <w:szCs w:val="24"/>
        </w:rPr>
        <w:t>ly</w:t>
      </w:r>
      <w:r w:rsidRPr="00A80FFF">
        <w:rPr>
          <w:rFonts w:ascii="Arial" w:hAnsi="Arial" w:cs="Arial"/>
          <w:sz w:val="24"/>
          <w:szCs w:val="24"/>
        </w:rPr>
        <w:t xml:space="preserve"> to move emotions and result in persuasion. It is important for markets to be in top of mind recall of consumers to gain maximum from their green brand positioning. Constant and continuous communication from the organizations’ side is required to make an impact</w:t>
      </w:r>
      <w:r w:rsidR="00B7783D" w:rsidRPr="00A80FFF">
        <w:rPr>
          <w:rFonts w:ascii="Arial" w:hAnsi="Arial" w:cs="Arial"/>
          <w:sz w:val="24"/>
          <w:szCs w:val="24"/>
        </w:rPr>
        <w:t xml:space="preserve"> and</w:t>
      </w:r>
      <w:r w:rsidRPr="00A80FFF">
        <w:rPr>
          <w:rFonts w:ascii="Arial" w:hAnsi="Arial" w:cs="Arial"/>
          <w:sz w:val="24"/>
          <w:szCs w:val="24"/>
        </w:rPr>
        <w:t xml:space="preserve"> create a distinct green positioning.</w:t>
      </w:r>
    </w:p>
    <w:p w:rsidR="00765ADA" w:rsidRPr="00A80FFF" w:rsidRDefault="00765ADA" w:rsidP="00343E08">
      <w:pPr>
        <w:pStyle w:val="ListParagraph"/>
        <w:tabs>
          <w:tab w:val="center" w:pos="3902"/>
        </w:tabs>
        <w:autoSpaceDE w:val="0"/>
        <w:autoSpaceDN w:val="0"/>
        <w:adjustRightInd w:val="0"/>
        <w:spacing w:line="240" w:lineRule="auto"/>
        <w:ind w:left="0"/>
        <w:rPr>
          <w:rFonts w:ascii="Arial" w:hAnsi="Arial" w:cs="Arial"/>
          <w:sz w:val="24"/>
          <w:szCs w:val="24"/>
        </w:rPr>
      </w:pPr>
      <w:r w:rsidRPr="00A80FFF">
        <w:rPr>
          <w:rFonts w:ascii="Arial" w:hAnsi="Arial" w:cs="Arial"/>
          <w:sz w:val="24"/>
          <w:szCs w:val="24"/>
        </w:rPr>
        <w:t xml:space="preserve">Consumers have shown positive attitude towards green products at the same time they are concerned with the availability and price of such products. This implies that Marketers should make the green products available to the consumers for their consumption as customers have shown willingness to buy green products if it is available. As consumers consider the ill effects of manufacturing and consumption on natural environment, they may purchase the green product if marketers can make them aware about the benefits of the green products (which consumers perceive as priced higher) as compared to that of traditional products. It was found that the percentage of people who buy only green products is very low and marketers need to take this as an opportunity to build their product portfolios and promote themselves as green. </w:t>
      </w:r>
    </w:p>
    <w:p w:rsidR="00765ADA" w:rsidRPr="00A80FFF" w:rsidRDefault="00765ADA" w:rsidP="00343E08">
      <w:pPr>
        <w:pStyle w:val="ListParagraph"/>
        <w:tabs>
          <w:tab w:val="center" w:pos="3902"/>
        </w:tabs>
        <w:autoSpaceDE w:val="0"/>
        <w:autoSpaceDN w:val="0"/>
        <w:adjustRightInd w:val="0"/>
        <w:spacing w:after="0" w:line="240" w:lineRule="auto"/>
        <w:ind w:left="0"/>
        <w:rPr>
          <w:rFonts w:ascii="Arial" w:hAnsi="Arial" w:cs="Arial"/>
          <w:sz w:val="24"/>
          <w:szCs w:val="24"/>
        </w:rPr>
      </w:pPr>
    </w:p>
    <w:p w:rsidR="00765ADA" w:rsidRPr="00A80FFF" w:rsidRDefault="00765ADA" w:rsidP="00343E08">
      <w:pPr>
        <w:pStyle w:val="ListParagraph"/>
        <w:tabs>
          <w:tab w:val="center" w:pos="3902"/>
        </w:tabs>
        <w:autoSpaceDE w:val="0"/>
        <w:autoSpaceDN w:val="0"/>
        <w:adjustRightInd w:val="0"/>
        <w:spacing w:line="240" w:lineRule="auto"/>
        <w:ind w:left="0"/>
        <w:rPr>
          <w:rFonts w:ascii="Arial" w:hAnsi="Arial" w:cs="Arial"/>
          <w:sz w:val="24"/>
          <w:szCs w:val="24"/>
        </w:rPr>
      </w:pPr>
      <w:r w:rsidRPr="00A80FFF">
        <w:rPr>
          <w:rFonts w:ascii="Arial" w:hAnsi="Arial" w:cs="Arial"/>
          <w:sz w:val="24"/>
          <w:szCs w:val="24"/>
        </w:rPr>
        <w:t>The study has implications for marketers as well as consumers and makes a good case for start of an era of green marketing in India. The study since focused on a limited geographical area has limited generalizability but provides good insights regarding behavior of consumers towards gre</w:t>
      </w:r>
      <w:r w:rsidR="002E53DD">
        <w:rPr>
          <w:rFonts w:ascii="Arial" w:hAnsi="Arial" w:cs="Arial"/>
          <w:sz w:val="24"/>
          <w:szCs w:val="24"/>
        </w:rPr>
        <w:t xml:space="preserve">en products. Future research could </w:t>
      </w:r>
      <w:r w:rsidRPr="00A80FFF">
        <w:rPr>
          <w:rFonts w:ascii="Arial" w:hAnsi="Arial" w:cs="Arial"/>
          <w:sz w:val="24"/>
          <w:szCs w:val="24"/>
        </w:rPr>
        <w:t xml:space="preserve">focus on psychographic segmentation of consumers in terms of assessing their green values and preferences. The study can be replicated at a larger scale to get more insights into the behavior of consumers and understand more about green phenomenon.  </w:t>
      </w:r>
    </w:p>
    <w:p w:rsidR="00107A0F" w:rsidRPr="00A80FFF" w:rsidRDefault="00107A0F" w:rsidP="00343E08">
      <w:pPr>
        <w:spacing w:line="240" w:lineRule="auto"/>
        <w:rPr>
          <w:rFonts w:ascii="Arial" w:hAnsi="Arial" w:cs="Arial"/>
          <w:b/>
          <w:sz w:val="24"/>
          <w:szCs w:val="24"/>
        </w:rPr>
      </w:pPr>
    </w:p>
    <w:p w:rsidR="00765ADA" w:rsidRPr="00A80FFF" w:rsidRDefault="00765ADA" w:rsidP="00343E08">
      <w:pPr>
        <w:spacing w:line="240" w:lineRule="auto"/>
        <w:rPr>
          <w:rFonts w:ascii="Arial" w:hAnsi="Arial" w:cs="Arial"/>
          <w:b/>
          <w:sz w:val="24"/>
          <w:szCs w:val="24"/>
        </w:rPr>
      </w:pPr>
      <w:r w:rsidRPr="00A80FFF">
        <w:rPr>
          <w:rFonts w:ascii="Arial" w:hAnsi="Arial" w:cs="Arial"/>
          <w:b/>
          <w:sz w:val="24"/>
          <w:szCs w:val="24"/>
        </w:rPr>
        <w:t>References</w:t>
      </w:r>
    </w:p>
    <w:p w:rsidR="004C622E" w:rsidRPr="00A80FFF" w:rsidRDefault="004C622E" w:rsidP="00343E08">
      <w:pPr>
        <w:spacing w:line="240" w:lineRule="auto"/>
        <w:rPr>
          <w:rFonts w:ascii="Arial" w:hAnsi="Arial" w:cs="Arial"/>
          <w:sz w:val="24"/>
          <w:szCs w:val="24"/>
        </w:rPr>
      </w:pPr>
      <w:r w:rsidRPr="00A80FFF">
        <w:rPr>
          <w:rFonts w:ascii="Arial" w:hAnsi="Arial" w:cs="Arial"/>
          <w:sz w:val="24"/>
          <w:szCs w:val="24"/>
        </w:rPr>
        <w:t xml:space="preserve">Antil, J. H. (1984). Socially Responsible Consumers: Profile and Implications for Public Policy. </w:t>
      </w:r>
      <w:r w:rsidRPr="00A80FFF">
        <w:rPr>
          <w:rFonts w:ascii="Arial" w:hAnsi="Arial" w:cs="Arial"/>
          <w:i/>
          <w:sz w:val="24"/>
          <w:szCs w:val="24"/>
        </w:rPr>
        <w:t xml:space="preserve">Journal of Macromarketing, </w:t>
      </w:r>
      <w:proofErr w:type="gramStart"/>
      <w:r w:rsidRPr="00A80FFF">
        <w:rPr>
          <w:rFonts w:ascii="Arial" w:hAnsi="Arial" w:cs="Arial"/>
          <w:sz w:val="24"/>
          <w:szCs w:val="24"/>
        </w:rPr>
        <w:t>Fall</w:t>
      </w:r>
      <w:proofErr w:type="gramEnd"/>
      <w:r w:rsidRPr="00A80FFF">
        <w:rPr>
          <w:rFonts w:ascii="Arial" w:hAnsi="Arial" w:cs="Arial"/>
          <w:sz w:val="24"/>
          <w:szCs w:val="24"/>
        </w:rPr>
        <w:t>, Vol. 4, No. 2, pp. 18-39.</w:t>
      </w:r>
    </w:p>
    <w:p w:rsidR="004C622E" w:rsidRPr="00A80FFF" w:rsidRDefault="00B10977" w:rsidP="00343E08">
      <w:pPr>
        <w:spacing w:line="240" w:lineRule="auto"/>
        <w:rPr>
          <w:rFonts w:ascii="Arial" w:hAnsi="Arial" w:cs="Arial"/>
          <w:i/>
          <w:sz w:val="24"/>
          <w:szCs w:val="24"/>
        </w:rPr>
      </w:pPr>
      <w:r w:rsidRPr="00A80FFF">
        <w:rPr>
          <w:rFonts w:ascii="Arial" w:hAnsi="Arial" w:cs="Arial"/>
          <w:sz w:val="24"/>
          <w:szCs w:val="24"/>
        </w:rPr>
        <w:t>Antonio, C., Sergio, R.,</w:t>
      </w:r>
      <w:r w:rsidR="004C622E" w:rsidRPr="00A80FFF">
        <w:rPr>
          <w:rFonts w:ascii="Arial" w:hAnsi="Arial" w:cs="Arial"/>
          <w:sz w:val="24"/>
          <w:szCs w:val="24"/>
        </w:rPr>
        <w:t xml:space="preserve"> Francisco, M. J.</w:t>
      </w:r>
      <w:r w:rsidRPr="00A80FFF">
        <w:rPr>
          <w:rFonts w:ascii="Arial" w:hAnsi="Arial" w:cs="Arial"/>
          <w:sz w:val="24"/>
          <w:szCs w:val="24"/>
        </w:rPr>
        <w:t xml:space="preserve"> (2009).</w:t>
      </w:r>
      <w:r w:rsidR="004C622E" w:rsidRPr="00A80FFF">
        <w:rPr>
          <w:rFonts w:ascii="Arial" w:hAnsi="Arial" w:cs="Arial"/>
          <w:sz w:val="24"/>
          <w:szCs w:val="24"/>
        </w:rPr>
        <w:t xml:space="preserve"> </w:t>
      </w:r>
      <w:proofErr w:type="gramStart"/>
      <w:r w:rsidR="004C622E" w:rsidRPr="00A80FFF">
        <w:rPr>
          <w:rFonts w:ascii="Arial" w:hAnsi="Arial" w:cs="Arial"/>
          <w:sz w:val="24"/>
          <w:szCs w:val="24"/>
        </w:rPr>
        <w:t>Characteristics of Research on Green Marketing.</w:t>
      </w:r>
      <w:proofErr w:type="gramEnd"/>
      <w:r w:rsidR="004C622E" w:rsidRPr="00A80FFF">
        <w:rPr>
          <w:rFonts w:ascii="Arial" w:hAnsi="Arial" w:cs="Arial"/>
          <w:i/>
          <w:sz w:val="24"/>
          <w:szCs w:val="24"/>
        </w:rPr>
        <w:t xml:space="preserve"> </w:t>
      </w:r>
      <w:proofErr w:type="gramStart"/>
      <w:r w:rsidR="004C622E" w:rsidRPr="00A80FFF">
        <w:rPr>
          <w:rFonts w:ascii="Arial" w:hAnsi="Arial" w:cs="Arial"/>
          <w:i/>
          <w:sz w:val="24"/>
          <w:szCs w:val="24"/>
        </w:rPr>
        <w:t>Business Strategy and the Environment.</w:t>
      </w:r>
      <w:proofErr w:type="gramEnd"/>
      <w:r w:rsidR="004C622E" w:rsidRPr="00A80FFF">
        <w:rPr>
          <w:rFonts w:ascii="Arial" w:hAnsi="Arial" w:cs="Arial"/>
          <w:i/>
          <w:sz w:val="24"/>
          <w:szCs w:val="24"/>
        </w:rPr>
        <w:t xml:space="preserve"> </w:t>
      </w:r>
      <w:r w:rsidRPr="00A80FFF">
        <w:rPr>
          <w:rFonts w:ascii="Arial" w:hAnsi="Arial" w:cs="Arial"/>
          <w:sz w:val="24"/>
          <w:szCs w:val="24"/>
        </w:rPr>
        <w:t xml:space="preserve">Vol. </w:t>
      </w:r>
      <w:r w:rsidR="004C622E" w:rsidRPr="00A80FFF">
        <w:rPr>
          <w:rFonts w:ascii="Arial" w:hAnsi="Arial" w:cs="Arial"/>
          <w:sz w:val="24"/>
          <w:szCs w:val="24"/>
        </w:rPr>
        <w:t xml:space="preserve">18, </w:t>
      </w:r>
      <w:r w:rsidRPr="00A80FFF">
        <w:rPr>
          <w:rFonts w:ascii="Arial" w:hAnsi="Arial" w:cs="Arial"/>
          <w:sz w:val="24"/>
          <w:szCs w:val="24"/>
        </w:rPr>
        <w:t xml:space="preserve">pp. </w:t>
      </w:r>
      <w:r w:rsidR="004C622E" w:rsidRPr="00A80FFF">
        <w:rPr>
          <w:rFonts w:ascii="Arial" w:hAnsi="Arial" w:cs="Arial"/>
          <w:sz w:val="24"/>
          <w:szCs w:val="24"/>
        </w:rPr>
        <w:t>223-239.</w:t>
      </w:r>
    </w:p>
    <w:p w:rsidR="00880204" w:rsidRPr="00A80FFF" w:rsidRDefault="00880204" w:rsidP="00343E08">
      <w:pPr>
        <w:spacing w:line="240" w:lineRule="auto"/>
        <w:rPr>
          <w:rFonts w:ascii="Arial" w:hAnsi="Arial" w:cs="Arial"/>
          <w:sz w:val="24"/>
          <w:szCs w:val="24"/>
        </w:rPr>
      </w:pPr>
      <w:proofErr w:type="gramStart"/>
      <w:r w:rsidRPr="00A80FFF">
        <w:rPr>
          <w:rFonts w:ascii="Arial" w:hAnsi="Arial" w:cs="Arial"/>
          <w:sz w:val="24"/>
          <w:szCs w:val="24"/>
        </w:rPr>
        <w:t>Braimah, M and Tweneboah-Koduah, E. H.</w:t>
      </w:r>
      <w:r w:rsidR="003F6019" w:rsidRPr="00A80FFF">
        <w:rPr>
          <w:rFonts w:ascii="Arial" w:hAnsi="Arial" w:cs="Arial"/>
          <w:sz w:val="24"/>
          <w:szCs w:val="24"/>
        </w:rPr>
        <w:t xml:space="preserve"> (2011).</w:t>
      </w:r>
      <w:proofErr w:type="gramEnd"/>
      <w:r w:rsidR="003F6019" w:rsidRPr="00A80FFF">
        <w:rPr>
          <w:rFonts w:ascii="Arial" w:hAnsi="Arial" w:cs="Arial"/>
          <w:sz w:val="24"/>
          <w:szCs w:val="24"/>
        </w:rPr>
        <w:t xml:space="preserve"> </w:t>
      </w:r>
      <w:proofErr w:type="gramStart"/>
      <w:r w:rsidRPr="00A80FFF">
        <w:rPr>
          <w:rFonts w:ascii="Arial" w:hAnsi="Arial" w:cs="Arial"/>
          <w:sz w:val="24"/>
          <w:szCs w:val="24"/>
        </w:rPr>
        <w:t>An Exploratory Study of the Impact of Green Brand Awareness on Consumer Purchase Decision in Ghana</w:t>
      </w:r>
      <w:r w:rsidR="003F6019" w:rsidRPr="00A80FFF">
        <w:rPr>
          <w:rFonts w:ascii="Arial" w:hAnsi="Arial" w:cs="Arial"/>
          <w:sz w:val="24"/>
          <w:szCs w:val="24"/>
        </w:rPr>
        <w:t>.</w:t>
      </w:r>
      <w:proofErr w:type="gramEnd"/>
      <w:r w:rsidRPr="00A80FFF">
        <w:rPr>
          <w:rFonts w:ascii="Arial" w:hAnsi="Arial" w:cs="Arial"/>
          <w:sz w:val="24"/>
          <w:szCs w:val="24"/>
        </w:rPr>
        <w:t xml:space="preserve"> </w:t>
      </w:r>
      <w:r w:rsidRPr="00A80FFF">
        <w:rPr>
          <w:rFonts w:ascii="Arial" w:hAnsi="Arial" w:cs="Arial"/>
          <w:i/>
          <w:sz w:val="24"/>
          <w:szCs w:val="24"/>
        </w:rPr>
        <w:t>Journal of Marketing Development and Competitiveness,</w:t>
      </w:r>
      <w:r w:rsidRPr="00A80FFF">
        <w:rPr>
          <w:rFonts w:ascii="Arial" w:hAnsi="Arial" w:cs="Arial"/>
          <w:sz w:val="24"/>
          <w:szCs w:val="24"/>
        </w:rPr>
        <w:t xml:space="preserve"> Vol. 5</w:t>
      </w:r>
      <w:r w:rsidR="006B3D64" w:rsidRPr="00A80FFF">
        <w:rPr>
          <w:rFonts w:ascii="Arial" w:hAnsi="Arial" w:cs="Arial"/>
          <w:sz w:val="24"/>
          <w:szCs w:val="24"/>
        </w:rPr>
        <w:t>,</w:t>
      </w:r>
      <w:r w:rsidR="003F6019" w:rsidRPr="00A80FFF">
        <w:rPr>
          <w:rFonts w:ascii="Arial" w:hAnsi="Arial" w:cs="Arial"/>
          <w:sz w:val="24"/>
          <w:szCs w:val="24"/>
        </w:rPr>
        <w:t xml:space="preserve"> No. 7,</w:t>
      </w:r>
      <w:r w:rsidRPr="00A80FFF">
        <w:rPr>
          <w:rFonts w:ascii="Arial" w:hAnsi="Arial" w:cs="Arial"/>
          <w:sz w:val="24"/>
          <w:szCs w:val="24"/>
        </w:rPr>
        <w:t xml:space="preserve"> pp. 11-18</w:t>
      </w:r>
    </w:p>
    <w:p w:rsidR="004C622E" w:rsidRPr="00A80FFF" w:rsidRDefault="004C622E" w:rsidP="00343E08">
      <w:pPr>
        <w:spacing w:line="240" w:lineRule="auto"/>
        <w:rPr>
          <w:rFonts w:ascii="Arial" w:hAnsi="Arial" w:cs="Arial"/>
          <w:sz w:val="24"/>
          <w:szCs w:val="24"/>
        </w:rPr>
      </w:pPr>
      <w:proofErr w:type="gramStart"/>
      <w:r w:rsidRPr="00A80FFF">
        <w:rPr>
          <w:rFonts w:ascii="Arial" w:hAnsi="Arial" w:cs="Arial"/>
          <w:sz w:val="24"/>
          <w:szCs w:val="24"/>
        </w:rPr>
        <w:t>Cherian, J.</w:t>
      </w:r>
      <w:proofErr w:type="gramEnd"/>
      <w:r w:rsidRPr="00A80FFF">
        <w:rPr>
          <w:rFonts w:ascii="Arial" w:hAnsi="Arial" w:cs="Arial"/>
          <w:sz w:val="24"/>
          <w:szCs w:val="24"/>
        </w:rPr>
        <w:t xml:space="preserve">  </w:t>
      </w:r>
      <w:proofErr w:type="gramStart"/>
      <w:r w:rsidRPr="00A80FFF">
        <w:rPr>
          <w:rFonts w:ascii="Arial" w:hAnsi="Arial" w:cs="Arial"/>
          <w:sz w:val="24"/>
          <w:szCs w:val="24"/>
        </w:rPr>
        <w:t>and</w:t>
      </w:r>
      <w:proofErr w:type="gramEnd"/>
      <w:r w:rsidRPr="00A80FFF">
        <w:rPr>
          <w:rFonts w:ascii="Arial" w:hAnsi="Arial" w:cs="Arial"/>
          <w:sz w:val="24"/>
          <w:szCs w:val="24"/>
        </w:rPr>
        <w:t xml:space="preserve"> Jacob, J. (2012). Green Marketing: A Study of Consumers’ Attitude towards Environment Friendly Products. </w:t>
      </w:r>
      <w:r w:rsidRPr="00A80FFF">
        <w:rPr>
          <w:rFonts w:ascii="Arial" w:hAnsi="Arial" w:cs="Arial"/>
          <w:i/>
          <w:sz w:val="24"/>
          <w:szCs w:val="24"/>
        </w:rPr>
        <w:t>Journal of Asian Social Science,</w:t>
      </w:r>
      <w:r w:rsidRPr="00A80FFF">
        <w:rPr>
          <w:rFonts w:ascii="Arial" w:hAnsi="Arial" w:cs="Arial"/>
          <w:sz w:val="24"/>
          <w:szCs w:val="24"/>
        </w:rPr>
        <w:t xml:space="preserve"> Vol. 8, No. 12, pp. 117-126. </w:t>
      </w:r>
    </w:p>
    <w:p w:rsidR="004C622E" w:rsidRPr="00A80FFF" w:rsidRDefault="004C622E" w:rsidP="00343E08">
      <w:pPr>
        <w:spacing w:line="240" w:lineRule="auto"/>
        <w:rPr>
          <w:rFonts w:ascii="Arial" w:hAnsi="Arial" w:cs="Arial"/>
          <w:sz w:val="24"/>
          <w:szCs w:val="24"/>
        </w:rPr>
      </w:pPr>
      <w:proofErr w:type="gramStart"/>
      <w:r w:rsidRPr="00A80FFF">
        <w:rPr>
          <w:rFonts w:ascii="Arial" w:hAnsi="Arial" w:cs="Arial"/>
          <w:sz w:val="24"/>
          <w:szCs w:val="24"/>
        </w:rPr>
        <w:lastRenderedPageBreak/>
        <w:t>Davidson, A. R., Yantis, S., Norwood, M. and Montano, D. E. (1985).</w:t>
      </w:r>
      <w:proofErr w:type="gramEnd"/>
      <w:r w:rsidRPr="00A80FFF">
        <w:rPr>
          <w:rFonts w:ascii="Arial" w:hAnsi="Arial" w:cs="Arial"/>
          <w:sz w:val="24"/>
          <w:szCs w:val="24"/>
        </w:rPr>
        <w:t xml:space="preserve"> </w:t>
      </w:r>
      <w:proofErr w:type="gramStart"/>
      <w:r w:rsidRPr="00A80FFF">
        <w:rPr>
          <w:rFonts w:ascii="Arial" w:hAnsi="Arial" w:cs="Arial"/>
          <w:sz w:val="24"/>
          <w:szCs w:val="24"/>
        </w:rPr>
        <w:t>Amount of Information about the Attittude Object and Attitude Behavior Consistency.</w:t>
      </w:r>
      <w:proofErr w:type="gramEnd"/>
      <w:r w:rsidRPr="00A80FFF">
        <w:rPr>
          <w:rFonts w:ascii="Arial" w:hAnsi="Arial" w:cs="Arial"/>
          <w:sz w:val="24"/>
          <w:szCs w:val="24"/>
        </w:rPr>
        <w:t xml:space="preserve"> </w:t>
      </w:r>
      <w:r w:rsidRPr="00A80FFF">
        <w:rPr>
          <w:rFonts w:ascii="Arial" w:hAnsi="Arial" w:cs="Arial"/>
          <w:i/>
          <w:sz w:val="24"/>
          <w:szCs w:val="24"/>
        </w:rPr>
        <w:t xml:space="preserve">Journal of Personality and Social Psychology, </w:t>
      </w:r>
      <w:r w:rsidRPr="00A80FFF">
        <w:rPr>
          <w:rFonts w:ascii="Arial" w:hAnsi="Arial" w:cs="Arial"/>
          <w:sz w:val="24"/>
          <w:szCs w:val="24"/>
        </w:rPr>
        <w:t xml:space="preserve">Vol. 49, No. 5, pp. 1184-1198. </w:t>
      </w:r>
      <w:hyperlink r:id="rId8" w:history="1">
        <w:r w:rsidRPr="00A80FFF">
          <w:rPr>
            <w:rStyle w:val="Hyperlink"/>
            <w:rFonts w:ascii="Arial" w:hAnsi="Arial" w:cs="Arial"/>
            <w:sz w:val="24"/>
            <w:szCs w:val="24"/>
          </w:rPr>
          <w:t>http://dx.doi.org/10.1037/0022-3514.49.5.1184</w:t>
        </w:r>
      </w:hyperlink>
    </w:p>
    <w:p w:rsidR="004C622E" w:rsidRPr="00A80FFF" w:rsidRDefault="004C622E" w:rsidP="00343E08">
      <w:pPr>
        <w:spacing w:line="240" w:lineRule="auto"/>
        <w:rPr>
          <w:rFonts w:ascii="Arial" w:hAnsi="Arial" w:cs="Arial"/>
          <w:i/>
          <w:sz w:val="24"/>
          <w:szCs w:val="24"/>
        </w:rPr>
      </w:pPr>
      <w:r w:rsidRPr="00A80FFF">
        <w:rPr>
          <w:rFonts w:ascii="Arial" w:hAnsi="Arial" w:cs="Arial"/>
          <w:sz w:val="24"/>
          <w:szCs w:val="24"/>
        </w:rPr>
        <w:t>Davis, Jo</w:t>
      </w:r>
      <w:r w:rsidR="00B10977" w:rsidRPr="00A80FFF">
        <w:rPr>
          <w:rFonts w:ascii="Arial" w:hAnsi="Arial" w:cs="Arial"/>
          <w:sz w:val="24"/>
          <w:szCs w:val="24"/>
        </w:rPr>
        <w:t>el J. (1992).</w:t>
      </w:r>
      <w:r w:rsidRPr="00A80FFF">
        <w:rPr>
          <w:rFonts w:ascii="Arial" w:hAnsi="Arial" w:cs="Arial"/>
          <w:sz w:val="24"/>
          <w:szCs w:val="24"/>
        </w:rPr>
        <w:t xml:space="preserve"> </w:t>
      </w:r>
      <w:proofErr w:type="gramStart"/>
      <w:r w:rsidRPr="00A80FFF">
        <w:rPr>
          <w:rFonts w:ascii="Arial" w:hAnsi="Arial" w:cs="Arial"/>
          <w:sz w:val="24"/>
          <w:szCs w:val="24"/>
        </w:rPr>
        <w:t>Ethics and Environmental Marketing.</w:t>
      </w:r>
      <w:proofErr w:type="gramEnd"/>
      <w:r w:rsidRPr="00A80FFF">
        <w:rPr>
          <w:rFonts w:ascii="Arial" w:hAnsi="Arial" w:cs="Arial"/>
          <w:sz w:val="24"/>
          <w:szCs w:val="24"/>
        </w:rPr>
        <w:t xml:space="preserve"> </w:t>
      </w:r>
      <w:proofErr w:type="gramStart"/>
      <w:r w:rsidRPr="00A80FFF">
        <w:rPr>
          <w:rFonts w:ascii="Arial" w:hAnsi="Arial" w:cs="Arial"/>
          <w:i/>
          <w:sz w:val="24"/>
          <w:szCs w:val="24"/>
        </w:rPr>
        <w:t>Journal of Business Ethics.</w:t>
      </w:r>
      <w:proofErr w:type="gramEnd"/>
      <w:r w:rsidR="00B10977" w:rsidRPr="00A80FFF">
        <w:rPr>
          <w:rFonts w:ascii="Arial" w:hAnsi="Arial" w:cs="Arial"/>
          <w:i/>
          <w:sz w:val="24"/>
          <w:szCs w:val="24"/>
        </w:rPr>
        <w:t xml:space="preserve"> </w:t>
      </w:r>
      <w:r w:rsidR="00B10977" w:rsidRPr="00A80FFF">
        <w:rPr>
          <w:rFonts w:ascii="Arial" w:hAnsi="Arial" w:cs="Arial"/>
          <w:sz w:val="24"/>
          <w:szCs w:val="24"/>
        </w:rPr>
        <w:t>Vol. 11, No. 2, pp. 81-87</w:t>
      </w:r>
      <w:r w:rsidRPr="00A80FFF">
        <w:rPr>
          <w:rFonts w:ascii="Arial" w:hAnsi="Arial" w:cs="Arial"/>
          <w:i/>
          <w:sz w:val="24"/>
          <w:szCs w:val="24"/>
        </w:rPr>
        <w:t>.</w:t>
      </w:r>
    </w:p>
    <w:p w:rsidR="004C622E" w:rsidRPr="00A80FFF" w:rsidRDefault="00B10977" w:rsidP="00343E08">
      <w:pPr>
        <w:spacing w:line="240" w:lineRule="auto"/>
        <w:rPr>
          <w:rFonts w:ascii="Arial" w:hAnsi="Arial" w:cs="Arial"/>
          <w:sz w:val="24"/>
          <w:szCs w:val="24"/>
        </w:rPr>
      </w:pPr>
      <w:proofErr w:type="gramStart"/>
      <w:r w:rsidRPr="00A80FFF">
        <w:rPr>
          <w:rFonts w:ascii="Arial" w:hAnsi="Arial" w:cs="Arial"/>
          <w:sz w:val="24"/>
          <w:szCs w:val="24"/>
        </w:rPr>
        <w:t>Freeman, R. E. and</w:t>
      </w:r>
      <w:r w:rsidR="004C622E" w:rsidRPr="00A80FFF">
        <w:rPr>
          <w:rFonts w:ascii="Arial" w:hAnsi="Arial" w:cs="Arial"/>
          <w:sz w:val="24"/>
          <w:szCs w:val="24"/>
        </w:rPr>
        <w:t xml:space="preserve"> Liedtka.</w:t>
      </w:r>
      <w:proofErr w:type="gramEnd"/>
      <w:r w:rsidR="004C622E" w:rsidRPr="00A80FFF">
        <w:rPr>
          <w:rFonts w:ascii="Arial" w:hAnsi="Arial" w:cs="Arial"/>
          <w:sz w:val="24"/>
          <w:szCs w:val="24"/>
        </w:rPr>
        <w:t xml:space="preserve"> </w:t>
      </w:r>
      <w:proofErr w:type="gramStart"/>
      <w:r w:rsidR="004C622E" w:rsidRPr="00A80FFF">
        <w:rPr>
          <w:rFonts w:ascii="Arial" w:hAnsi="Arial" w:cs="Arial"/>
          <w:sz w:val="24"/>
          <w:szCs w:val="24"/>
        </w:rPr>
        <w:t>J.</w:t>
      </w:r>
      <w:r w:rsidRPr="00A80FFF">
        <w:rPr>
          <w:rFonts w:ascii="Arial" w:hAnsi="Arial" w:cs="Arial"/>
          <w:sz w:val="24"/>
          <w:szCs w:val="24"/>
        </w:rPr>
        <w:t xml:space="preserve"> (1991).</w:t>
      </w:r>
      <w:proofErr w:type="gramEnd"/>
      <w:r w:rsidR="004C622E" w:rsidRPr="00A80FFF">
        <w:rPr>
          <w:rFonts w:ascii="Arial" w:hAnsi="Arial" w:cs="Arial"/>
          <w:sz w:val="24"/>
          <w:szCs w:val="24"/>
        </w:rPr>
        <w:t xml:space="preserve"> Corporate Social Responsibility: A Critical Approach. </w:t>
      </w:r>
      <w:proofErr w:type="gramStart"/>
      <w:r w:rsidR="004C622E" w:rsidRPr="00A80FFF">
        <w:rPr>
          <w:rFonts w:ascii="Arial" w:hAnsi="Arial" w:cs="Arial"/>
          <w:i/>
          <w:sz w:val="24"/>
          <w:szCs w:val="24"/>
        </w:rPr>
        <w:t>Business Horizons.</w:t>
      </w:r>
      <w:proofErr w:type="gramEnd"/>
      <w:r w:rsidRPr="00A80FFF">
        <w:rPr>
          <w:rFonts w:ascii="Arial" w:hAnsi="Arial" w:cs="Arial"/>
          <w:i/>
          <w:sz w:val="24"/>
          <w:szCs w:val="24"/>
        </w:rPr>
        <w:t xml:space="preserve"> </w:t>
      </w:r>
      <w:proofErr w:type="gramStart"/>
      <w:r w:rsidRPr="00A80FFF">
        <w:rPr>
          <w:rFonts w:ascii="Arial" w:hAnsi="Arial" w:cs="Arial"/>
          <w:sz w:val="24"/>
          <w:szCs w:val="24"/>
        </w:rPr>
        <w:t xml:space="preserve">Vol. 34, No. </w:t>
      </w:r>
      <w:r w:rsidR="004C622E" w:rsidRPr="00A80FFF">
        <w:rPr>
          <w:rFonts w:ascii="Arial" w:hAnsi="Arial" w:cs="Arial"/>
          <w:sz w:val="24"/>
          <w:szCs w:val="24"/>
        </w:rPr>
        <w:t>4,</w:t>
      </w:r>
      <w:r w:rsidRPr="00A80FFF">
        <w:rPr>
          <w:rFonts w:ascii="Arial" w:hAnsi="Arial" w:cs="Arial"/>
          <w:sz w:val="24"/>
          <w:szCs w:val="24"/>
        </w:rPr>
        <w:t xml:space="preserve"> pp.</w:t>
      </w:r>
      <w:proofErr w:type="gramEnd"/>
      <w:r w:rsidRPr="00A80FFF">
        <w:rPr>
          <w:rFonts w:ascii="Arial" w:hAnsi="Arial" w:cs="Arial"/>
          <w:sz w:val="24"/>
          <w:szCs w:val="24"/>
        </w:rPr>
        <w:t xml:space="preserve"> </w:t>
      </w:r>
      <w:r w:rsidR="004C622E" w:rsidRPr="00A80FFF">
        <w:rPr>
          <w:rFonts w:ascii="Arial" w:hAnsi="Arial" w:cs="Arial"/>
          <w:sz w:val="24"/>
          <w:szCs w:val="24"/>
        </w:rPr>
        <w:t xml:space="preserve"> </w:t>
      </w:r>
      <w:proofErr w:type="gramStart"/>
      <w:r w:rsidR="004C622E" w:rsidRPr="00A80FFF">
        <w:rPr>
          <w:rFonts w:ascii="Arial" w:hAnsi="Arial" w:cs="Arial"/>
          <w:sz w:val="24"/>
          <w:szCs w:val="24"/>
        </w:rPr>
        <w:t>92-98.</w:t>
      </w:r>
      <w:proofErr w:type="gramEnd"/>
    </w:p>
    <w:p w:rsidR="004C622E" w:rsidRPr="00A80FFF" w:rsidRDefault="004C622E" w:rsidP="00343E08">
      <w:pPr>
        <w:spacing w:line="240" w:lineRule="auto"/>
        <w:rPr>
          <w:rFonts w:ascii="Arial" w:hAnsi="Arial" w:cs="Arial"/>
          <w:sz w:val="24"/>
          <w:szCs w:val="24"/>
        </w:rPr>
      </w:pPr>
      <w:proofErr w:type="gramStart"/>
      <w:r w:rsidRPr="00A80FFF">
        <w:rPr>
          <w:rFonts w:ascii="Arial" w:hAnsi="Arial" w:cs="Arial"/>
          <w:sz w:val="24"/>
          <w:szCs w:val="24"/>
        </w:rPr>
        <w:t>Gadenne, D., Sharma, B., Kerr, D. and Smith, T. (2011).</w:t>
      </w:r>
      <w:proofErr w:type="gramEnd"/>
      <w:r w:rsidRPr="00A80FFF">
        <w:rPr>
          <w:rFonts w:ascii="Arial" w:hAnsi="Arial" w:cs="Arial"/>
          <w:sz w:val="24"/>
          <w:szCs w:val="24"/>
        </w:rPr>
        <w:t xml:space="preserve"> </w:t>
      </w:r>
      <w:proofErr w:type="gramStart"/>
      <w:r w:rsidRPr="00A80FFF">
        <w:rPr>
          <w:rFonts w:ascii="Arial" w:hAnsi="Arial" w:cs="Arial"/>
          <w:sz w:val="24"/>
          <w:szCs w:val="24"/>
        </w:rPr>
        <w:t>The Influence of Consumers’ Environmental Beliefs and Attitudes on Energy Saving Behaviors.</w:t>
      </w:r>
      <w:proofErr w:type="gramEnd"/>
      <w:r w:rsidRPr="00A80FFF">
        <w:rPr>
          <w:rFonts w:ascii="Arial" w:hAnsi="Arial" w:cs="Arial"/>
          <w:sz w:val="24"/>
          <w:szCs w:val="24"/>
        </w:rPr>
        <w:t xml:space="preserve"> </w:t>
      </w:r>
      <w:r w:rsidRPr="00A80FFF">
        <w:rPr>
          <w:rFonts w:ascii="Arial" w:hAnsi="Arial" w:cs="Arial"/>
          <w:i/>
          <w:sz w:val="24"/>
          <w:szCs w:val="24"/>
        </w:rPr>
        <w:t xml:space="preserve">Energy Policy, </w:t>
      </w:r>
      <w:r w:rsidRPr="00A80FFF">
        <w:rPr>
          <w:rFonts w:ascii="Arial" w:hAnsi="Arial" w:cs="Arial"/>
          <w:sz w:val="24"/>
          <w:szCs w:val="24"/>
        </w:rPr>
        <w:t xml:space="preserve">Vol. 39, No. 12, pp. 7684-7694. </w:t>
      </w:r>
      <w:hyperlink r:id="rId9" w:history="1">
        <w:r w:rsidRPr="00A80FFF">
          <w:rPr>
            <w:rStyle w:val="Hyperlink"/>
            <w:rFonts w:ascii="Arial" w:hAnsi="Arial" w:cs="Arial"/>
            <w:sz w:val="24"/>
            <w:szCs w:val="24"/>
          </w:rPr>
          <w:t>http://dx.doi.org/10.1016/j.enpol.2011.09.002</w:t>
        </w:r>
      </w:hyperlink>
    </w:p>
    <w:p w:rsidR="004C622E" w:rsidRPr="00A80FFF" w:rsidRDefault="004C622E" w:rsidP="00343E08">
      <w:pPr>
        <w:spacing w:line="240" w:lineRule="auto"/>
        <w:rPr>
          <w:rFonts w:ascii="Arial" w:hAnsi="Arial" w:cs="Arial"/>
          <w:i/>
          <w:sz w:val="24"/>
          <w:szCs w:val="24"/>
        </w:rPr>
      </w:pPr>
      <w:proofErr w:type="gramStart"/>
      <w:r w:rsidRPr="00A80FFF">
        <w:rPr>
          <w:rFonts w:ascii="Arial" w:hAnsi="Arial" w:cs="Arial"/>
          <w:sz w:val="24"/>
          <w:szCs w:val="24"/>
        </w:rPr>
        <w:t>Haws, K. L</w:t>
      </w:r>
      <w:r w:rsidR="00B10977" w:rsidRPr="00A80FFF">
        <w:rPr>
          <w:rFonts w:ascii="Arial" w:hAnsi="Arial" w:cs="Arial"/>
          <w:sz w:val="24"/>
          <w:szCs w:val="24"/>
        </w:rPr>
        <w:t xml:space="preserve">., </w:t>
      </w:r>
      <w:r w:rsidRPr="00A80FFF">
        <w:rPr>
          <w:rFonts w:ascii="Arial" w:hAnsi="Arial" w:cs="Arial"/>
          <w:sz w:val="24"/>
          <w:szCs w:val="24"/>
        </w:rPr>
        <w:t>Winterich, K. P.</w:t>
      </w:r>
      <w:r w:rsidR="00B10977" w:rsidRPr="00A80FFF">
        <w:rPr>
          <w:rFonts w:ascii="Arial" w:hAnsi="Arial" w:cs="Arial"/>
          <w:sz w:val="24"/>
          <w:szCs w:val="24"/>
        </w:rPr>
        <w:t>, and</w:t>
      </w:r>
      <w:r w:rsidRPr="00A80FFF">
        <w:rPr>
          <w:rFonts w:ascii="Arial" w:hAnsi="Arial" w:cs="Arial"/>
          <w:sz w:val="24"/>
          <w:szCs w:val="24"/>
        </w:rPr>
        <w:t xml:space="preserve"> Naylor, R. W. Green Consumer Values.</w:t>
      </w:r>
      <w:proofErr w:type="gramEnd"/>
      <w:r w:rsidRPr="00A80FFF">
        <w:rPr>
          <w:rFonts w:ascii="Arial" w:hAnsi="Arial" w:cs="Arial"/>
          <w:sz w:val="24"/>
          <w:szCs w:val="24"/>
        </w:rPr>
        <w:t xml:space="preserve"> </w:t>
      </w:r>
      <w:r w:rsidRPr="00A80FFF">
        <w:rPr>
          <w:rFonts w:ascii="Arial" w:hAnsi="Arial" w:cs="Arial"/>
          <w:i/>
          <w:sz w:val="24"/>
          <w:szCs w:val="24"/>
        </w:rPr>
        <w:t>Handbook of Marketing Scales, 3</w:t>
      </w:r>
      <w:r w:rsidRPr="00A80FFF">
        <w:rPr>
          <w:rFonts w:ascii="Arial" w:hAnsi="Arial" w:cs="Arial"/>
          <w:i/>
          <w:sz w:val="24"/>
          <w:szCs w:val="24"/>
          <w:vertAlign w:val="superscript"/>
        </w:rPr>
        <w:t>rd</w:t>
      </w:r>
      <w:r w:rsidRPr="00A80FFF">
        <w:rPr>
          <w:rFonts w:ascii="Arial" w:hAnsi="Arial" w:cs="Arial"/>
          <w:i/>
          <w:sz w:val="24"/>
          <w:szCs w:val="24"/>
        </w:rPr>
        <w:t xml:space="preserve"> Edition, </w:t>
      </w:r>
      <w:r w:rsidRPr="00A80FFF">
        <w:rPr>
          <w:rFonts w:ascii="Arial" w:hAnsi="Arial" w:cs="Arial"/>
          <w:sz w:val="24"/>
          <w:szCs w:val="24"/>
        </w:rPr>
        <w:t>pp. 172-173</w:t>
      </w:r>
    </w:p>
    <w:p w:rsidR="00880204" w:rsidRPr="00A80FFF" w:rsidRDefault="00880204" w:rsidP="00343E08">
      <w:pPr>
        <w:spacing w:line="240" w:lineRule="auto"/>
        <w:rPr>
          <w:rFonts w:ascii="Arial" w:hAnsi="Arial" w:cs="Arial"/>
          <w:sz w:val="24"/>
          <w:szCs w:val="24"/>
        </w:rPr>
      </w:pPr>
      <w:proofErr w:type="gramStart"/>
      <w:r w:rsidRPr="00A80FFF">
        <w:rPr>
          <w:rFonts w:ascii="Arial" w:hAnsi="Arial" w:cs="Arial"/>
          <w:sz w:val="24"/>
          <w:szCs w:val="24"/>
        </w:rPr>
        <w:t>Henion, K. E. and Kinnear, T. C. (1976)</w:t>
      </w:r>
      <w:r w:rsidR="003F6019" w:rsidRPr="00A80FFF">
        <w:rPr>
          <w:rFonts w:ascii="Arial" w:hAnsi="Arial" w:cs="Arial"/>
          <w:sz w:val="24"/>
          <w:szCs w:val="24"/>
        </w:rPr>
        <w:t>.</w:t>
      </w:r>
      <w:proofErr w:type="gramEnd"/>
      <w:r w:rsidR="003F6019" w:rsidRPr="00A80FFF">
        <w:rPr>
          <w:rFonts w:ascii="Arial" w:hAnsi="Arial" w:cs="Arial"/>
          <w:sz w:val="24"/>
          <w:szCs w:val="24"/>
        </w:rPr>
        <w:t xml:space="preserve"> </w:t>
      </w:r>
      <w:r w:rsidRPr="00A80FFF">
        <w:rPr>
          <w:rFonts w:ascii="Arial" w:hAnsi="Arial" w:cs="Arial"/>
          <w:sz w:val="24"/>
          <w:szCs w:val="24"/>
        </w:rPr>
        <w:t>Measuring the Effect of Ecological Information and Social Class on Selected Product Choice Criteria Importance Ratings</w:t>
      </w:r>
      <w:r w:rsidR="003F6019" w:rsidRPr="00A80FFF">
        <w:rPr>
          <w:rFonts w:ascii="Arial" w:hAnsi="Arial" w:cs="Arial"/>
          <w:sz w:val="24"/>
          <w:szCs w:val="24"/>
        </w:rPr>
        <w:t>,</w:t>
      </w:r>
      <w:r w:rsidRPr="00A80FFF">
        <w:rPr>
          <w:rFonts w:ascii="Arial" w:hAnsi="Arial" w:cs="Arial"/>
          <w:sz w:val="24"/>
          <w:szCs w:val="24"/>
        </w:rPr>
        <w:t xml:space="preserve"> </w:t>
      </w:r>
      <w:r w:rsidR="005313C7" w:rsidRPr="00A80FFF">
        <w:rPr>
          <w:rFonts w:ascii="Arial" w:hAnsi="Arial" w:cs="Arial"/>
          <w:sz w:val="24"/>
          <w:szCs w:val="24"/>
        </w:rPr>
        <w:t xml:space="preserve">Ecological Marketing, Chicago: </w:t>
      </w:r>
      <w:r w:rsidR="005313C7" w:rsidRPr="00A80FFF">
        <w:rPr>
          <w:rFonts w:ascii="Arial" w:hAnsi="Arial" w:cs="Arial"/>
          <w:i/>
          <w:sz w:val="24"/>
          <w:szCs w:val="24"/>
        </w:rPr>
        <w:t xml:space="preserve">American Marketing Association, </w:t>
      </w:r>
      <w:r w:rsidR="005313C7" w:rsidRPr="00A80FFF">
        <w:rPr>
          <w:rFonts w:ascii="Arial" w:hAnsi="Arial" w:cs="Arial"/>
          <w:sz w:val="24"/>
          <w:szCs w:val="24"/>
        </w:rPr>
        <w:t>pp. 145-156.</w:t>
      </w:r>
    </w:p>
    <w:p w:rsidR="004C622E" w:rsidRPr="00A80FFF" w:rsidRDefault="004C622E" w:rsidP="00343E08">
      <w:pPr>
        <w:spacing w:line="240" w:lineRule="auto"/>
        <w:rPr>
          <w:rFonts w:ascii="Arial" w:hAnsi="Arial" w:cs="Arial"/>
          <w:i/>
          <w:sz w:val="24"/>
          <w:szCs w:val="24"/>
        </w:rPr>
      </w:pPr>
      <w:r w:rsidRPr="00A80FFF">
        <w:rPr>
          <w:rFonts w:ascii="Arial" w:hAnsi="Arial" w:cs="Arial"/>
          <w:sz w:val="24"/>
          <w:szCs w:val="24"/>
        </w:rPr>
        <w:t>Howe, J</w:t>
      </w:r>
      <w:r w:rsidR="00B10977" w:rsidRPr="00A80FFF">
        <w:rPr>
          <w:rFonts w:ascii="Arial" w:hAnsi="Arial" w:cs="Arial"/>
          <w:sz w:val="24"/>
          <w:szCs w:val="24"/>
        </w:rPr>
        <w:t>.,</w:t>
      </w:r>
      <w:r w:rsidRPr="00A80FFF">
        <w:rPr>
          <w:rFonts w:ascii="Arial" w:hAnsi="Arial" w:cs="Arial"/>
          <w:sz w:val="24"/>
          <w:szCs w:val="24"/>
        </w:rPr>
        <w:t xml:space="preserve"> Bratkovich, S</w:t>
      </w:r>
      <w:r w:rsidR="00B10977" w:rsidRPr="00A80FFF">
        <w:rPr>
          <w:rFonts w:ascii="Arial" w:hAnsi="Arial" w:cs="Arial"/>
          <w:sz w:val="24"/>
          <w:szCs w:val="24"/>
        </w:rPr>
        <w:t>.,</w:t>
      </w:r>
      <w:r w:rsidRPr="00A80FFF">
        <w:rPr>
          <w:rFonts w:ascii="Arial" w:hAnsi="Arial" w:cs="Arial"/>
          <w:sz w:val="24"/>
          <w:szCs w:val="24"/>
        </w:rPr>
        <w:t xml:space="preserve"> Bowyer, J</w:t>
      </w:r>
      <w:r w:rsidR="00B10977" w:rsidRPr="00A80FFF">
        <w:rPr>
          <w:rFonts w:ascii="Arial" w:hAnsi="Arial" w:cs="Arial"/>
          <w:sz w:val="24"/>
          <w:szCs w:val="24"/>
        </w:rPr>
        <w:t>.,</w:t>
      </w:r>
      <w:r w:rsidRPr="00A80FFF">
        <w:rPr>
          <w:rFonts w:ascii="Arial" w:hAnsi="Arial" w:cs="Arial"/>
          <w:sz w:val="24"/>
          <w:szCs w:val="24"/>
        </w:rPr>
        <w:t xml:space="preserve"> Fernholz, K</w:t>
      </w:r>
      <w:r w:rsidR="00B10977" w:rsidRPr="00A80FFF">
        <w:rPr>
          <w:rFonts w:ascii="Arial" w:hAnsi="Arial" w:cs="Arial"/>
          <w:sz w:val="24"/>
          <w:szCs w:val="24"/>
        </w:rPr>
        <w:t xml:space="preserve">., and </w:t>
      </w:r>
      <w:r w:rsidRPr="00A80FFF">
        <w:rPr>
          <w:rFonts w:ascii="Arial" w:hAnsi="Arial" w:cs="Arial"/>
          <w:sz w:val="24"/>
          <w:szCs w:val="24"/>
        </w:rPr>
        <w:t>Stai,</w:t>
      </w:r>
      <w:r w:rsidR="00B10977" w:rsidRPr="00A80FFF">
        <w:rPr>
          <w:rFonts w:ascii="Arial" w:hAnsi="Arial" w:cs="Arial"/>
          <w:sz w:val="24"/>
          <w:szCs w:val="24"/>
        </w:rPr>
        <w:t xml:space="preserve"> S. (2010). </w:t>
      </w:r>
      <w:proofErr w:type="gramStart"/>
      <w:r w:rsidRPr="00A80FFF">
        <w:rPr>
          <w:rFonts w:ascii="Arial" w:hAnsi="Arial" w:cs="Arial"/>
          <w:sz w:val="24"/>
          <w:szCs w:val="24"/>
        </w:rPr>
        <w:t xml:space="preserve">Green Marketing-Growing Sales in Growing Markets, </w:t>
      </w:r>
      <w:r w:rsidR="00B10977" w:rsidRPr="00A80FFF">
        <w:rPr>
          <w:rFonts w:ascii="Arial" w:hAnsi="Arial" w:cs="Arial"/>
          <w:i/>
          <w:sz w:val="24"/>
          <w:szCs w:val="24"/>
        </w:rPr>
        <w:t>Dovetail Partners INC.</w:t>
      </w:r>
      <w:proofErr w:type="gramEnd"/>
    </w:p>
    <w:p w:rsidR="00B15384" w:rsidRPr="00A80FFF" w:rsidRDefault="00B15384" w:rsidP="00343E08">
      <w:pPr>
        <w:spacing w:line="240" w:lineRule="auto"/>
        <w:rPr>
          <w:rFonts w:ascii="Arial" w:hAnsi="Arial" w:cs="Arial"/>
          <w:sz w:val="24"/>
          <w:szCs w:val="24"/>
        </w:rPr>
      </w:pPr>
      <w:r w:rsidRPr="00A80FFF">
        <w:rPr>
          <w:rFonts w:ascii="Arial" w:hAnsi="Arial" w:cs="Arial"/>
          <w:sz w:val="24"/>
          <w:szCs w:val="24"/>
        </w:rPr>
        <w:t xml:space="preserve">Juwaheer, T. D. </w:t>
      </w:r>
      <w:r w:rsidR="00B10977" w:rsidRPr="00A80FFF">
        <w:rPr>
          <w:rFonts w:ascii="Arial" w:hAnsi="Arial" w:cs="Arial"/>
          <w:sz w:val="24"/>
          <w:szCs w:val="24"/>
        </w:rPr>
        <w:t xml:space="preserve">(2005). </w:t>
      </w:r>
      <w:r w:rsidRPr="00A80FFF">
        <w:rPr>
          <w:rFonts w:ascii="Arial" w:hAnsi="Arial" w:cs="Arial"/>
          <w:sz w:val="24"/>
          <w:szCs w:val="24"/>
        </w:rPr>
        <w:t xml:space="preserve">Emerging Shades of Green Marketing Conscience </w:t>
      </w:r>
      <w:proofErr w:type="gramStart"/>
      <w:r w:rsidRPr="00A80FFF">
        <w:rPr>
          <w:rFonts w:ascii="Arial" w:hAnsi="Arial" w:cs="Arial"/>
          <w:sz w:val="24"/>
          <w:szCs w:val="24"/>
        </w:rPr>
        <w:t>Among</w:t>
      </w:r>
      <w:proofErr w:type="gramEnd"/>
      <w:r w:rsidRPr="00A80FFF">
        <w:rPr>
          <w:rFonts w:ascii="Arial" w:hAnsi="Arial" w:cs="Arial"/>
          <w:sz w:val="24"/>
          <w:szCs w:val="24"/>
        </w:rPr>
        <w:t xml:space="preserve"> the Population of a Small Island Economy-A C</w:t>
      </w:r>
      <w:r w:rsidR="001260D0" w:rsidRPr="00A80FFF">
        <w:rPr>
          <w:rFonts w:ascii="Arial" w:hAnsi="Arial" w:cs="Arial"/>
          <w:sz w:val="24"/>
          <w:szCs w:val="24"/>
        </w:rPr>
        <w:t xml:space="preserve">ase Study on Mauritius. Source: </w:t>
      </w:r>
      <w:hyperlink r:id="rId10" w:history="1">
        <w:r w:rsidRPr="00A80FFF">
          <w:rPr>
            <w:rStyle w:val="Hyperlink"/>
            <w:rFonts w:ascii="Arial" w:hAnsi="Arial" w:cs="Arial"/>
            <w:sz w:val="24"/>
            <w:szCs w:val="24"/>
          </w:rPr>
          <w:t>http://irfd.org/events/wfsids/virtual/papers/sids_tdjuwaheer.pdf</w:t>
        </w:r>
      </w:hyperlink>
      <w:r w:rsidR="00B10977" w:rsidRPr="00A80FFF">
        <w:rPr>
          <w:rFonts w:ascii="Arial" w:hAnsi="Arial" w:cs="Arial"/>
          <w:sz w:val="24"/>
          <w:szCs w:val="24"/>
        </w:rPr>
        <w:t xml:space="preserve">. </w:t>
      </w:r>
    </w:p>
    <w:p w:rsidR="00B15384" w:rsidRPr="00A80FFF" w:rsidRDefault="00B15384" w:rsidP="00343E08">
      <w:pPr>
        <w:spacing w:line="240" w:lineRule="auto"/>
        <w:rPr>
          <w:rFonts w:ascii="Arial" w:hAnsi="Arial" w:cs="Arial"/>
          <w:sz w:val="24"/>
          <w:szCs w:val="24"/>
        </w:rPr>
      </w:pPr>
      <w:r w:rsidRPr="00A80FFF">
        <w:rPr>
          <w:rFonts w:ascii="Arial" w:hAnsi="Arial" w:cs="Arial"/>
          <w:sz w:val="24"/>
          <w:szCs w:val="24"/>
        </w:rPr>
        <w:t>Keller, G. M.</w:t>
      </w:r>
      <w:r w:rsidR="00B10977" w:rsidRPr="00A80FFF">
        <w:rPr>
          <w:rFonts w:ascii="Arial" w:hAnsi="Arial" w:cs="Arial"/>
          <w:sz w:val="24"/>
          <w:szCs w:val="24"/>
        </w:rPr>
        <w:t xml:space="preserve"> (1987)</w:t>
      </w:r>
      <w:r w:rsidRPr="00A80FFF">
        <w:rPr>
          <w:rFonts w:ascii="Arial" w:hAnsi="Arial" w:cs="Arial"/>
          <w:sz w:val="24"/>
          <w:szCs w:val="24"/>
        </w:rPr>
        <w:t xml:space="preserve"> Industry and the Environment: Toward a New Philosophy. </w:t>
      </w:r>
      <w:proofErr w:type="gramStart"/>
      <w:r w:rsidRPr="00A80FFF">
        <w:rPr>
          <w:rFonts w:ascii="Arial" w:hAnsi="Arial" w:cs="Arial"/>
          <w:i/>
          <w:sz w:val="24"/>
          <w:szCs w:val="24"/>
        </w:rPr>
        <w:t>Vital Speeches</w:t>
      </w:r>
      <w:r w:rsidR="00B10977" w:rsidRPr="00A80FFF">
        <w:rPr>
          <w:rFonts w:ascii="Arial" w:hAnsi="Arial" w:cs="Arial"/>
          <w:i/>
          <w:sz w:val="24"/>
          <w:szCs w:val="24"/>
        </w:rPr>
        <w:t>.</w:t>
      </w:r>
      <w:proofErr w:type="gramEnd"/>
      <w:r w:rsidR="00B10977" w:rsidRPr="00A80FFF">
        <w:rPr>
          <w:rFonts w:ascii="Arial" w:hAnsi="Arial" w:cs="Arial"/>
          <w:i/>
          <w:sz w:val="24"/>
          <w:szCs w:val="24"/>
        </w:rPr>
        <w:t xml:space="preserve"> </w:t>
      </w:r>
      <w:r w:rsidR="00B10977" w:rsidRPr="00A80FFF">
        <w:rPr>
          <w:rFonts w:ascii="Arial" w:hAnsi="Arial" w:cs="Arial"/>
          <w:sz w:val="24"/>
          <w:szCs w:val="24"/>
        </w:rPr>
        <w:t>Vol. 54, No. 7, pp.</w:t>
      </w:r>
      <w:r w:rsidRPr="00A80FFF">
        <w:rPr>
          <w:rFonts w:ascii="Arial" w:hAnsi="Arial" w:cs="Arial"/>
          <w:sz w:val="24"/>
          <w:szCs w:val="24"/>
        </w:rPr>
        <w:t xml:space="preserve"> 154-157.</w:t>
      </w:r>
    </w:p>
    <w:p w:rsidR="00B15384" w:rsidRPr="00A80FFF" w:rsidRDefault="00B15384" w:rsidP="00343E08">
      <w:pPr>
        <w:spacing w:line="240" w:lineRule="auto"/>
        <w:rPr>
          <w:rFonts w:ascii="Arial" w:hAnsi="Arial" w:cs="Arial"/>
          <w:sz w:val="24"/>
          <w:szCs w:val="24"/>
        </w:rPr>
      </w:pPr>
      <w:r w:rsidRPr="00A80FFF">
        <w:rPr>
          <w:rFonts w:ascii="Arial" w:hAnsi="Arial" w:cs="Arial"/>
          <w:sz w:val="24"/>
          <w:szCs w:val="24"/>
        </w:rPr>
        <w:t xml:space="preserve">Mainiery, T., Barnett, E. G., Valdera, T. R., Unipan, J. B., and Oskamp, S. (1997). Green Buying:  The Influence of Environmental Concern on Consumer Behavior. </w:t>
      </w:r>
      <w:r w:rsidRPr="00A80FFF">
        <w:rPr>
          <w:rFonts w:ascii="Arial" w:hAnsi="Arial" w:cs="Arial"/>
          <w:i/>
          <w:sz w:val="24"/>
          <w:szCs w:val="24"/>
        </w:rPr>
        <w:t>Journal of Social Psychology,</w:t>
      </w:r>
      <w:r w:rsidRPr="00A80FFF">
        <w:rPr>
          <w:rFonts w:ascii="Arial" w:hAnsi="Arial" w:cs="Arial"/>
          <w:sz w:val="24"/>
          <w:szCs w:val="24"/>
        </w:rPr>
        <w:t xml:space="preserve"> Vol. 137, No. 2, pp. 189-204. </w:t>
      </w:r>
      <w:hyperlink r:id="rId11" w:history="1">
        <w:r w:rsidRPr="00A80FFF">
          <w:rPr>
            <w:rStyle w:val="Hyperlink"/>
            <w:rFonts w:ascii="Arial" w:hAnsi="Arial" w:cs="Arial"/>
            <w:sz w:val="24"/>
            <w:szCs w:val="24"/>
          </w:rPr>
          <w:t>http://dx.doi.org/10.1080/00224549709595430</w:t>
        </w:r>
      </w:hyperlink>
    </w:p>
    <w:p w:rsidR="00B15384" w:rsidRPr="00A80FFF" w:rsidRDefault="00B15384" w:rsidP="00343E08">
      <w:pPr>
        <w:spacing w:line="240" w:lineRule="auto"/>
        <w:rPr>
          <w:rFonts w:ascii="Arial" w:hAnsi="Arial" w:cs="Arial"/>
          <w:i/>
          <w:sz w:val="24"/>
          <w:szCs w:val="24"/>
        </w:rPr>
      </w:pPr>
      <w:proofErr w:type="gramStart"/>
      <w:r w:rsidRPr="00A80FFF">
        <w:rPr>
          <w:rFonts w:ascii="Arial" w:hAnsi="Arial" w:cs="Arial"/>
          <w:sz w:val="24"/>
          <w:szCs w:val="24"/>
        </w:rPr>
        <w:t>Mendleson</w:t>
      </w:r>
      <w:r w:rsidR="00B10977" w:rsidRPr="00A80FFF">
        <w:rPr>
          <w:rFonts w:ascii="Arial" w:hAnsi="Arial" w:cs="Arial"/>
          <w:sz w:val="24"/>
          <w:szCs w:val="24"/>
        </w:rPr>
        <w:t xml:space="preserve">, N. and </w:t>
      </w:r>
      <w:r w:rsidRPr="00A80FFF">
        <w:rPr>
          <w:rFonts w:ascii="Arial" w:hAnsi="Arial" w:cs="Arial"/>
          <w:sz w:val="24"/>
          <w:szCs w:val="24"/>
        </w:rPr>
        <w:t>Polonsky, M. J.</w:t>
      </w:r>
      <w:r w:rsidR="00B10977" w:rsidRPr="00A80FFF">
        <w:rPr>
          <w:rFonts w:ascii="Arial" w:hAnsi="Arial" w:cs="Arial"/>
          <w:sz w:val="24"/>
          <w:szCs w:val="24"/>
        </w:rPr>
        <w:t xml:space="preserve"> (1995).</w:t>
      </w:r>
      <w:proofErr w:type="gramEnd"/>
      <w:r w:rsidRPr="00A80FFF">
        <w:rPr>
          <w:rFonts w:ascii="Arial" w:hAnsi="Arial" w:cs="Arial"/>
          <w:sz w:val="24"/>
          <w:szCs w:val="24"/>
        </w:rPr>
        <w:t xml:space="preserve"> </w:t>
      </w:r>
      <w:proofErr w:type="gramStart"/>
      <w:r w:rsidRPr="00A80FFF">
        <w:rPr>
          <w:rFonts w:ascii="Arial" w:hAnsi="Arial" w:cs="Arial"/>
          <w:sz w:val="24"/>
          <w:szCs w:val="24"/>
        </w:rPr>
        <w:t>Using Strategic Alliances to Develop Credible Green Marketing.</w:t>
      </w:r>
      <w:proofErr w:type="gramEnd"/>
      <w:r w:rsidRPr="00A80FFF">
        <w:rPr>
          <w:rFonts w:ascii="Arial" w:hAnsi="Arial" w:cs="Arial"/>
          <w:sz w:val="24"/>
          <w:szCs w:val="24"/>
        </w:rPr>
        <w:t xml:space="preserve"> </w:t>
      </w:r>
      <w:proofErr w:type="gramStart"/>
      <w:r w:rsidRPr="00A80FFF">
        <w:rPr>
          <w:rFonts w:ascii="Arial" w:hAnsi="Arial" w:cs="Arial"/>
          <w:i/>
          <w:sz w:val="24"/>
          <w:szCs w:val="24"/>
        </w:rPr>
        <w:t>Journal of Consumer Marketing</w:t>
      </w:r>
      <w:r w:rsidRPr="00A80FFF">
        <w:rPr>
          <w:rFonts w:ascii="Arial" w:hAnsi="Arial" w:cs="Arial"/>
          <w:sz w:val="24"/>
          <w:szCs w:val="24"/>
        </w:rPr>
        <w:t>.</w:t>
      </w:r>
      <w:proofErr w:type="gramEnd"/>
      <w:r w:rsidRPr="00A80FFF">
        <w:rPr>
          <w:rFonts w:ascii="Arial" w:hAnsi="Arial" w:cs="Arial"/>
          <w:sz w:val="24"/>
          <w:szCs w:val="24"/>
        </w:rPr>
        <w:t xml:space="preserve"> </w:t>
      </w:r>
      <w:proofErr w:type="gramStart"/>
      <w:r w:rsidR="00B10977" w:rsidRPr="00A80FFF">
        <w:rPr>
          <w:rFonts w:ascii="Arial" w:hAnsi="Arial" w:cs="Arial"/>
          <w:sz w:val="24"/>
          <w:szCs w:val="24"/>
        </w:rPr>
        <w:t>Vol.</w:t>
      </w:r>
      <w:r w:rsidRPr="00A80FFF">
        <w:rPr>
          <w:rFonts w:ascii="Arial" w:hAnsi="Arial" w:cs="Arial"/>
          <w:sz w:val="24"/>
          <w:szCs w:val="24"/>
        </w:rPr>
        <w:t xml:space="preserve"> 12</w:t>
      </w:r>
      <w:r w:rsidR="00B10977" w:rsidRPr="00A80FFF">
        <w:rPr>
          <w:rFonts w:ascii="Arial" w:hAnsi="Arial" w:cs="Arial"/>
          <w:sz w:val="24"/>
          <w:szCs w:val="24"/>
        </w:rPr>
        <w:t>, No.</w:t>
      </w:r>
      <w:r w:rsidRPr="00A80FFF">
        <w:rPr>
          <w:rFonts w:ascii="Arial" w:hAnsi="Arial" w:cs="Arial"/>
          <w:sz w:val="24"/>
          <w:szCs w:val="24"/>
        </w:rPr>
        <w:t>2</w:t>
      </w:r>
      <w:r w:rsidR="00B10977" w:rsidRPr="00A80FFF">
        <w:rPr>
          <w:rFonts w:ascii="Arial" w:hAnsi="Arial" w:cs="Arial"/>
          <w:sz w:val="24"/>
          <w:szCs w:val="24"/>
        </w:rPr>
        <w:t>, pp.</w:t>
      </w:r>
      <w:proofErr w:type="gramEnd"/>
      <w:r w:rsidR="00B10977" w:rsidRPr="00A80FFF">
        <w:rPr>
          <w:rFonts w:ascii="Arial" w:hAnsi="Arial" w:cs="Arial"/>
          <w:sz w:val="24"/>
          <w:szCs w:val="24"/>
        </w:rPr>
        <w:t xml:space="preserve"> </w:t>
      </w:r>
      <w:r w:rsidRPr="00A80FFF">
        <w:rPr>
          <w:rFonts w:ascii="Arial" w:hAnsi="Arial" w:cs="Arial"/>
          <w:sz w:val="24"/>
          <w:szCs w:val="24"/>
        </w:rPr>
        <w:t xml:space="preserve"> 4 – 18</w:t>
      </w:r>
    </w:p>
    <w:p w:rsidR="00322EC5" w:rsidRPr="00A80FFF" w:rsidRDefault="00322EC5" w:rsidP="00343E08">
      <w:pPr>
        <w:spacing w:line="240" w:lineRule="auto"/>
        <w:rPr>
          <w:rFonts w:ascii="Arial" w:hAnsi="Arial" w:cs="Arial"/>
          <w:sz w:val="24"/>
          <w:szCs w:val="24"/>
        </w:rPr>
      </w:pPr>
      <w:proofErr w:type="gramStart"/>
      <w:r w:rsidRPr="00A80FFF">
        <w:rPr>
          <w:rFonts w:ascii="Arial" w:hAnsi="Arial" w:cs="Arial"/>
          <w:sz w:val="24"/>
          <w:szCs w:val="24"/>
        </w:rPr>
        <w:t xml:space="preserve">National Geographic and </w:t>
      </w:r>
      <w:proofErr w:type="spellStart"/>
      <w:r w:rsidRPr="00A80FFF">
        <w:rPr>
          <w:rFonts w:ascii="Arial" w:hAnsi="Arial" w:cs="Arial"/>
          <w:sz w:val="24"/>
          <w:szCs w:val="24"/>
        </w:rPr>
        <w:t>Globescan</w:t>
      </w:r>
      <w:proofErr w:type="spellEnd"/>
      <w:r w:rsidRPr="00A80FFF">
        <w:rPr>
          <w:rFonts w:ascii="Arial" w:hAnsi="Arial" w:cs="Arial"/>
          <w:sz w:val="24"/>
          <w:szCs w:val="24"/>
        </w:rPr>
        <w:t xml:space="preserve"> (2012).</w:t>
      </w:r>
      <w:proofErr w:type="gramEnd"/>
      <w:r w:rsidRPr="00A80FFF">
        <w:rPr>
          <w:rFonts w:ascii="Arial" w:hAnsi="Arial" w:cs="Arial"/>
          <w:sz w:val="24"/>
          <w:szCs w:val="24"/>
        </w:rPr>
        <w:t xml:space="preserve"> </w:t>
      </w:r>
      <w:proofErr w:type="spellStart"/>
      <w:proofErr w:type="gramStart"/>
      <w:r w:rsidRPr="00A80FFF">
        <w:rPr>
          <w:rFonts w:ascii="Arial" w:hAnsi="Arial" w:cs="Arial"/>
          <w:i/>
          <w:iCs/>
          <w:sz w:val="24"/>
          <w:szCs w:val="24"/>
        </w:rPr>
        <w:t>Greendex</w:t>
      </w:r>
      <w:proofErr w:type="spellEnd"/>
      <w:r w:rsidRPr="00A80FFF">
        <w:rPr>
          <w:rFonts w:ascii="Arial" w:hAnsi="Arial" w:cs="Arial"/>
          <w:i/>
          <w:iCs/>
          <w:sz w:val="24"/>
          <w:szCs w:val="24"/>
        </w:rPr>
        <w:t xml:space="preserve"> 2012.</w:t>
      </w:r>
      <w:proofErr w:type="gramEnd"/>
      <w:r w:rsidRPr="00A80FFF">
        <w:rPr>
          <w:rFonts w:ascii="Arial" w:hAnsi="Arial" w:cs="Arial"/>
          <w:i/>
          <w:iCs/>
          <w:sz w:val="24"/>
          <w:szCs w:val="24"/>
        </w:rPr>
        <w:t xml:space="preserve"> </w:t>
      </w:r>
      <w:proofErr w:type="gramStart"/>
      <w:r w:rsidRPr="00A80FFF">
        <w:rPr>
          <w:rFonts w:ascii="Arial" w:hAnsi="Arial" w:cs="Arial"/>
          <w:i/>
          <w:iCs/>
          <w:sz w:val="24"/>
          <w:szCs w:val="24"/>
        </w:rPr>
        <w:t>Consumer Choice and the Environment – A Worldwide Tracking Survey</w:t>
      </w:r>
      <w:r w:rsidRPr="00A80FFF">
        <w:rPr>
          <w:rFonts w:ascii="Arial" w:hAnsi="Arial" w:cs="Arial"/>
          <w:sz w:val="24"/>
          <w:szCs w:val="24"/>
        </w:rPr>
        <w:t>.</w:t>
      </w:r>
      <w:proofErr w:type="gramEnd"/>
      <w:r w:rsidRPr="00A80FFF">
        <w:rPr>
          <w:rFonts w:ascii="Arial" w:hAnsi="Arial" w:cs="Arial"/>
          <w:sz w:val="24"/>
          <w:szCs w:val="24"/>
        </w:rPr>
        <w:t xml:space="preserve"> Retrieved April 16, 2013, from </w:t>
      </w:r>
      <w:hyperlink r:id="rId12" w:history="1">
        <w:r w:rsidRPr="00A80FFF">
          <w:rPr>
            <w:rStyle w:val="Hyperlink"/>
            <w:rFonts w:ascii="Arial" w:hAnsi="Arial" w:cs="Arial"/>
            <w:sz w:val="24"/>
            <w:szCs w:val="24"/>
          </w:rPr>
          <w:t>http://environment.nationalgeographic.com/environment/greendex/</w:t>
        </w:r>
      </w:hyperlink>
      <w:r w:rsidRPr="00A80FFF">
        <w:rPr>
          <w:rFonts w:ascii="Arial" w:hAnsi="Arial" w:cs="Arial"/>
          <w:sz w:val="24"/>
          <w:szCs w:val="24"/>
        </w:rPr>
        <w:t xml:space="preserve">  </w:t>
      </w:r>
    </w:p>
    <w:p w:rsidR="00322EC5" w:rsidRPr="00A80FFF" w:rsidRDefault="00322EC5" w:rsidP="00343E08">
      <w:pPr>
        <w:spacing w:line="240" w:lineRule="auto"/>
        <w:rPr>
          <w:rFonts w:ascii="Arial" w:hAnsi="Arial" w:cs="Arial"/>
          <w:b/>
          <w:sz w:val="24"/>
          <w:szCs w:val="24"/>
        </w:rPr>
      </w:pPr>
      <w:proofErr w:type="gramStart"/>
      <w:r w:rsidRPr="00A80FFF">
        <w:rPr>
          <w:rFonts w:ascii="Arial" w:hAnsi="Arial" w:cs="Arial"/>
          <w:sz w:val="24"/>
          <w:szCs w:val="24"/>
        </w:rPr>
        <w:t xml:space="preserve">NDTV Toyota </w:t>
      </w:r>
      <w:proofErr w:type="spellStart"/>
      <w:r w:rsidRPr="00A80FFF">
        <w:rPr>
          <w:rFonts w:ascii="Arial" w:hAnsi="Arial" w:cs="Arial"/>
          <w:sz w:val="24"/>
          <w:szCs w:val="24"/>
        </w:rPr>
        <w:t>Greenathon</w:t>
      </w:r>
      <w:proofErr w:type="spellEnd"/>
      <w:r w:rsidRPr="00A80FFF">
        <w:rPr>
          <w:rFonts w:ascii="Arial" w:hAnsi="Arial" w:cs="Arial"/>
          <w:sz w:val="24"/>
          <w:szCs w:val="24"/>
        </w:rPr>
        <w:t xml:space="preserve"> (2012).</w:t>
      </w:r>
      <w:proofErr w:type="gramEnd"/>
      <w:r w:rsidRPr="00A80FFF">
        <w:rPr>
          <w:rFonts w:ascii="Arial" w:hAnsi="Arial" w:cs="Arial"/>
          <w:sz w:val="24"/>
          <w:szCs w:val="24"/>
        </w:rPr>
        <w:t xml:space="preserve"> </w:t>
      </w:r>
      <w:proofErr w:type="gramStart"/>
      <w:r w:rsidRPr="00A80FFF">
        <w:rPr>
          <w:rFonts w:ascii="Arial" w:hAnsi="Arial" w:cs="Arial"/>
          <w:sz w:val="24"/>
          <w:szCs w:val="24"/>
        </w:rPr>
        <w:t>About Us.</w:t>
      </w:r>
      <w:proofErr w:type="gramEnd"/>
      <w:r w:rsidRPr="00A80FFF">
        <w:rPr>
          <w:rFonts w:ascii="Arial" w:hAnsi="Arial" w:cs="Arial"/>
          <w:sz w:val="24"/>
          <w:szCs w:val="24"/>
        </w:rPr>
        <w:t xml:space="preserve"> Retrieved February 11, 2013 from http://</w:t>
      </w:r>
      <w:hyperlink r:id="rId13" w:history="1">
        <w:r w:rsidRPr="00A80FFF">
          <w:rPr>
            <w:rFonts w:ascii="Arial" w:hAnsi="Arial" w:cs="Arial"/>
            <w:sz w:val="24"/>
            <w:szCs w:val="24"/>
          </w:rPr>
          <w:t>www.green.ndtv.com</w:t>
        </w:r>
      </w:hyperlink>
      <w:r w:rsidRPr="00A80FFF">
        <w:rPr>
          <w:rFonts w:ascii="Arial" w:hAnsi="Arial" w:cs="Arial"/>
          <w:sz w:val="24"/>
          <w:szCs w:val="24"/>
        </w:rPr>
        <w:t xml:space="preserve"> </w:t>
      </w:r>
    </w:p>
    <w:p w:rsidR="00322EC5" w:rsidRPr="00A80FFF" w:rsidRDefault="00322EC5" w:rsidP="00343E08">
      <w:pPr>
        <w:spacing w:line="240" w:lineRule="auto"/>
        <w:rPr>
          <w:rFonts w:ascii="Arial" w:hAnsi="Arial" w:cs="Arial"/>
          <w:sz w:val="24"/>
          <w:szCs w:val="24"/>
        </w:rPr>
      </w:pPr>
      <w:r w:rsidRPr="00A80FFF">
        <w:rPr>
          <w:rFonts w:ascii="Arial" w:hAnsi="Arial" w:cs="Arial"/>
          <w:sz w:val="24"/>
          <w:szCs w:val="24"/>
        </w:rPr>
        <w:t>Neff, J. (2009, April 20). Green-Marketing Revolution Defies Economic Downturn: Sustainable-Product Sales Rise as Eco-</w:t>
      </w:r>
      <w:proofErr w:type="spellStart"/>
      <w:r w:rsidRPr="00A80FFF">
        <w:rPr>
          <w:rFonts w:ascii="Arial" w:hAnsi="Arial" w:cs="Arial"/>
          <w:sz w:val="24"/>
          <w:szCs w:val="24"/>
        </w:rPr>
        <w:t>Friendlyness</w:t>
      </w:r>
      <w:proofErr w:type="spellEnd"/>
      <w:r w:rsidRPr="00A80FFF">
        <w:rPr>
          <w:rFonts w:ascii="Arial" w:hAnsi="Arial" w:cs="Arial"/>
          <w:sz w:val="24"/>
          <w:szCs w:val="24"/>
        </w:rPr>
        <w:t xml:space="preserve"> Goes Mainstream and Value Players Join the Trend. Retrieved December 21, 2012 from </w:t>
      </w:r>
      <w:hyperlink r:id="rId14" w:history="1">
        <w:r w:rsidRPr="00A80FFF">
          <w:rPr>
            <w:rStyle w:val="Hyperlink"/>
            <w:rFonts w:ascii="Arial" w:hAnsi="Arial" w:cs="Arial"/>
            <w:sz w:val="24"/>
            <w:szCs w:val="24"/>
          </w:rPr>
          <w:t>http://adage.com/article/news/green-marketing-revolution-defies-recession/136091/</w:t>
        </w:r>
      </w:hyperlink>
    </w:p>
    <w:p w:rsidR="00B15384" w:rsidRPr="00A80FFF" w:rsidRDefault="00B15384" w:rsidP="00343E08">
      <w:pPr>
        <w:spacing w:line="240" w:lineRule="auto"/>
        <w:rPr>
          <w:rFonts w:ascii="Arial" w:hAnsi="Arial" w:cs="Arial"/>
          <w:i/>
          <w:sz w:val="24"/>
          <w:szCs w:val="24"/>
        </w:rPr>
      </w:pPr>
      <w:proofErr w:type="spellStart"/>
      <w:r w:rsidRPr="00A80FFF">
        <w:rPr>
          <w:rFonts w:ascii="Arial" w:hAnsi="Arial" w:cs="Arial"/>
          <w:sz w:val="24"/>
          <w:szCs w:val="24"/>
        </w:rPr>
        <w:lastRenderedPageBreak/>
        <w:t>Ottman</w:t>
      </w:r>
      <w:proofErr w:type="spellEnd"/>
      <w:r w:rsidRPr="00A80FFF">
        <w:rPr>
          <w:rFonts w:ascii="Arial" w:hAnsi="Arial" w:cs="Arial"/>
          <w:sz w:val="24"/>
          <w:szCs w:val="24"/>
        </w:rPr>
        <w:t>, Jacquelyn.</w:t>
      </w:r>
      <w:r w:rsidR="00B10977" w:rsidRPr="00A80FFF">
        <w:rPr>
          <w:rFonts w:ascii="Arial" w:hAnsi="Arial" w:cs="Arial"/>
          <w:sz w:val="24"/>
          <w:szCs w:val="24"/>
        </w:rPr>
        <w:t xml:space="preserve"> (1998).</w:t>
      </w:r>
      <w:r w:rsidRPr="00A80FFF">
        <w:rPr>
          <w:rFonts w:ascii="Arial" w:hAnsi="Arial" w:cs="Arial"/>
          <w:sz w:val="24"/>
          <w:szCs w:val="24"/>
        </w:rPr>
        <w:t xml:space="preserve"> Green Marketing: Opportunity for </w:t>
      </w:r>
      <w:r w:rsidR="00C35EDE" w:rsidRPr="00A80FFF">
        <w:rPr>
          <w:rFonts w:ascii="Arial" w:hAnsi="Arial" w:cs="Arial"/>
          <w:sz w:val="24"/>
          <w:szCs w:val="24"/>
        </w:rPr>
        <w:t>Innovation</w:t>
      </w:r>
      <w:r w:rsidRPr="00A80FFF">
        <w:rPr>
          <w:rFonts w:ascii="Arial" w:hAnsi="Arial" w:cs="Arial"/>
          <w:sz w:val="24"/>
          <w:szCs w:val="24"/>
        </w:rPr>
        <w:t xml:space="preserve">. </w:t>
      </w:r>
      <w:proofErr w:type="gramStart"/>
      <w:r w:rsidRPr="00A80FFF">
        <w:rPr>
          <w:rFonts w:ascii="Arial" w:hAnsi="Arial" w:cs="Arial"/>
          <w:i/>
          <w:sz w:val="24"/>
          <w:szCs w:val="24"/>
        </w:rPr>
        <w:t>NTC Business Books, 2</w:t>
      </w:r>
      <w:r w:rsidRPr="00A80FFF">
        <w:rPr>
          <w:rFonts w:ascii="Arial" w:hAnsi="Arial" w:cs="Arial"/>
          <w:i/>
          <w:sz w:val="24"/>
          <w:szCs w:val="24"/>
          <w:vertAlign w:val="superscript"/>
        </w:rPr>
        <w:t>nd</w:t>
      </w:r>
      <w:r w:rsidR="00B10977" w:rsidRPr="00A80FFF">
        <w:rPr>
          <w:rFonts w:ascii="Arial" w:hAnsi="Arial" w:cs="Arial"/>
          <w:i/>
          <w:sz w:val="24"/>
          <w:szCs w:val="24"/>
        </w:rPr>
        <w:t xml:space="preserve"> Edition.</w:t>
      </w:r>
      <w:proofErr w:type="gramEnd"/>
    </w:p>
    <w:p w:rsidR="00B15384" w:rsidRPr="00A80FFF" w:rsidRDefault="00B15384" w:rsidP="00343E08">
      <w:pPr>
        <w:spacing w:line="240" w:lineRule="auto"/>
        <w:rPr>
          <w:rFonts w:ascii="Arial" w:hAnsi="Arial" w:cs="Arial"/>
          <w:i/>
          <w:sz w:val="24"/>
          <w:szCs w:val="24"/>
        </w:rPr>
      </w:pPr>
      <w:r w:rsidRPr="00A80FFF">
        <w:rPr>
          <w:rFonts w:ascii="Arial" w:hAnsi="Arial" w:cs="Arial"/>
          <w:sz w:val="24"/>
          <w:szCs w:val="24"/>
        </w:rPr>
        <w:t>Polonsky, M. J.</w:t>
      </w:r>
      <w:r w:rsidR="00B10977" w:rsidRPr="00A80FFF">
        <w:rPr>
          <w:rFonts w:ascii="Arial" w:hAnsi="Arial" w:cs="Arial"/>
          <w:sz w:val="24"/>
          <w:szCs w:val="24"/>
        </w:rPr>
        <w:t xml:space="preserve"> (1994).</w:t>
      </w:r>
      <w:r w:rsidRPr="00A80FFF">
        <w:rPr>
          <w:rFonts w:ascii="Arial" w:hAnsi="Arial" w:cs="Arial"/>
          <w:sz w:val="24"/>
          <w:szCs w:val="24"/>
        </w:rPr>
        <w:t xml:space="preserve">  </w:t>
      </w:r>
      <w:proofErr w:type="gramStart"/>
      <w:r w:rsidRPr="00A80FFF">
        <w:rPr>
          <w:rFonts w:ascii="Arial" w:hAnsi="Arial" w:cs="Arial"/>
          <w:sz w:val="24"/>
          <w:szCs w:val="24"/>
        </w:rPr>
        <w:t>An Introduction to Green Marketing.</w:t>
      </w:r>
      <w:proofErr w:type="gramEnd"/>
      <w:r w:rsidRPr="00A80FFF">
        <w:rPr>
          <w:rFonts w:ascii="Arial" w:hAnsi="Arial" w:cs="Arial"/>
          <w:sz w:val="24"/>
          <w:szCs w:val="24"/>
        </w:rPr>
        <w:t xml:space="preserve"> </w:t>
      </w:r>
      <w:r w:rsidRPr="00A80FFF">
        <w:rPr>
          <w:rFonts w:ascii="Arial" w:hAnsi="Arial" w:cs="Arial"/>
          <w:i/>
          <w:sz w:val="24"/>
          <w:szCs w:val="24"/>
        </w:rPr>
        <w:t xml:space="preserve">Electronic Green Journal, Issue # 2 UCLA Library, UC Los Angeles. </w:t>
      </w:r>
      <w:hyperlink r:id="rId15" w:history="1">
        <w:r w:rsidRPr="00A80FFF">
          <w:rPr>
            <w:rStyle w:val="Hyperlink"/>
            <w:rFonts w:ascii="Arial" w:hAnsi="Arial" w:cs="Arial"/>
            <w:sz w:val="24"/>
            <w:szCs w:val="24"/>
          </w:rPr>
          <w:t>http://escholarship.org/uc/item/49n325b7</w:t>
        </w:r>
      </w:hyperlink>
      <w:r w:rsidRPr="00A80FFF">
        <w:rPr>
          <w:rFonts w:ascii="Arial" w:hAnsi="Arial" w:cs="Arial"/>
          <w:i/>
          <w:sz w:val="24"/>
          <w:szCs w:val="24"/>
        </w:rPr>
        <w:t>.</w:t>
      </w:r>
      <w:r w:rsidR="00B10977" w:rsidRPr="00A80FFF">
        <w:rPr>
          <w:rFonts w:ascii="Arial" w:hAnsi="Arial" w:cs="Arial"/>
          <w:i/>
          <w:sz w:val="24"/>
          <w:szCs w:val="24"/>
        </w:rPr>
        <w:t xml:space="preserve"> </w:t>
      </w:r>
    </w:p>
    <w:p w:rsidR="00B15384" w:rsidRPr="00A80FFF" w:rsidRDefault="00B15384" w:rsidP="00343E08">
      <w:pPr>
        <w:spacing w:line="240" w:lineRule="auto"/>
        <w:rPr>
          <w:rFonts w:ascii="Arial" w:hAnsi="Arial" w:cs="Arial"/>
          <w:sz w:val="24"/>
          <w:szCs w:val="24"/>
        </w:rPr>
      </w:pPr>
      <w:proofErr w:type="gramStart"/>
      <w:r w:rsidRPr="00A80FFF">
        <w:rPr>
          <w:rFonts w:ascii="Arial" w:hAnsi="Arial" w:cs="Arial"/>
          <w:sz w:val="24"/>
          <w:szCs w:val="24"/>
        </w:rPr>
        <w:t>Porter, M. E</w:t>
      </w:r>
      <w:r w:rsidR="00B10977" w:rsidRPr="00A80FFF">
        <w:rPr>
          <w:rFonts w:ascii="Arial" w:hAnsi="Arial" w:cs="Arial"/>
          <w:sz w:val="24"/>
          <w:szCs w:val="24"/>
        </w:rPr>
        <w:t xml:space="preserve">., and </w:t>
      </w:r>
      <w:r w:rsidRPr="00A80FFF">
        <w:rPr>
          <w:rFonts w:ascii="Arial" w:hAnsi="Arial" w:cs="Arial"/>
          <w:sz w:val="24"/>
          <w:szCs w:val="24"/>
        </w:rPr>
        <w:t>Claas van der Linde.</w:t>
      </w:r>
      <w:proofErr w:type="gramEnd"/>
      <w:r w:rsidRPr="00A80FFF">
        <w:rPr>
          <w:rFonts w:ascii="Arial" w:hAnsi="Arial" w:cs="Arial"/>
          <w:sz w:val="24"/>
          <w:szCs w:val="24"/>
        </w:rPr>
        <w:t xml:space="preserve"> </w:t>
      </w:r>
      <w:r w:rsidR="00B10977" w:rsidRPr="00A80FFF">
        <w:rPr>
          <w:rFonts w:ascii="Arial" w:hAnsi="Arial" w:cs="Arial"/>
          <w:sz w:val="24"/>
          <w:szCs w:val="24"/>
        </w:rPr>
        <w:t xml:space="preserve">(1995). </w:t>
      </w:r>
      <w:r w:rsidR="00C35EDE" w:rsidRPr="00A80FFF">
        <w:rPr>
          <w:rFonts w:ascii="Arial" w:hAnsi="Arial" w:cs="Arial"/>
          <w:sz w:val="24"/>
          <w:szCs w:val="24"/>
        </w:rPr>
        <w:t xml:space="preserve">Green and Competitive: </w:t>
      </w:r>
      <w:r w:rsidRPr="00A80FFF">
        <w:rPr>
          <w:rFonts w:ascii="Arial" w:hAnsi="Arial" w:cs="Arial"/>
          <w:sz w:val="24"/>
          <w:szCs w:val="24"/>
        </w:rPr>
        <w:t xml:space="preserve">Ending the Stalemate. </w:t>
      </w:r>
      <w:proofErr w:type="gramStart"/>
      <w:r w:rsidRPr="00A80FFF">
        <w:rPr>
          <w:rFonts w:ascii="Arial" w:hAnsi="Arial" w:cs="Arial"/>
          <w:i/>
          <w:sz w:val="24"/>
          <w:szCs w:val="24"/>
        </w:rPr>
        <w:t xml:space="preserve">Harvard Business Review, </w:t>
      </w:r>
      <w:r w:rsidR="001260D0" w:rsidRPr="00A80FFF">
        <w:rPr>
          <w:rFonts w:ascii="Arial" w:hAnsi="Arial" w:cs="Arial"/>
          <w:i/>
          <w:sz w:val="24"/>
          <w:szCs w:val="24"/>
        </w:rPr>
        <w:t>September</w:t>
      </w:r>
      <w:r w:rsidR="00B10977" w:rsidRPr="00A80FFF">
        <w:rPr>
          <w:rFonts w:ascii="Arial" w:hAnsi="Arial" w:cs="Arial"/>
          <w:i/>
          <w:sz w:val="24"/>
          <w:szCs w:val="24"/>
        </w:rPr>
        <w:t>-October (1995),</w:t>
      </w:r>
      <w:r w:rsidRPr="00A80FFF">
        <w:rPr>
          <w:rFonts w:ascii="Arial" w:hAnsi="Arial" w:cs="Arial"/>
          <w:sz w:val="24"/>
          <w:szCs w:val="24"/>
        </w:rPr>
        <w:t xml:space="preserve"> pp.119-134.</w:t>
      </w:r>
      <w:proofErr w:type="gramEnd"/>
    </w:p>
    <w:p w:rsidR="00B15384" w:rsidRPr="00A80FFF" w:rsidRDefault="00B15384" w:rsidP="00343E08">
      <w:pPr>
        <w:spacing w:line="240" w:lineRule="auto"/>
        <w:rPr>
          <w:rFonts w:ascii="Arial" w:hAnsi="Arial" w:cs="Arial"/>
          <w:i/>
          <w:sz w:val="24"/>
          <w:szCs w:val="24"/>
        </w:rPr>
      </w:pPr>
      <w:proofErr w:type="gramStart"/>
      <w:r w:rsidRPr="00A80FFF">
        <w:rPr>
          <w:rFonts w:ascii="Arial" w:hAnsi="Arial" w:cs="Arial"/>
          <w:sz w:val="24"/>
          <w:szCs w:val="24"/>
        </w:rPr>
        <w:t>Renfro, L. A.</w:t>
      </w:r>
      <w:r w:rsidR="00B10977" w:rsidRPr="00A80FFF">
        <w:rPr>
          <w:rFonts w:ascii="Arial" w:hAnsi="Arial" w:cs="Arial"/>
          <w:sz w:val="24"/>
          <w:szCs w:val="24"/>
        </w:rPr>
        <w:t xml:space="preserve"> (2010)</w:t>
      </w:r>
      <w:r w:rsidRPr="00A80FFF">
        <w:rPr>
          <w:rFonts w:ascii="Arial" w:hAnsi="Arial" w:cs="Arial"/>
          <w:sz w:val="24"/>
          <w:szCs w:val="24"/>
        </w:rPr>
        <w:t xml:space="preserve"> Green Business Operations and Green Marketing.</w:t>
      </w:r>
      <w:proofErr w:type="gramEnd"/>
      <w:r w:rsidRPr="00A80FFF">
        <w:rPr>
          <w:rFonts w:ascii="Arial" w:hAnsi="Arial" w:cs="Arial"/>
          <w:sz w:val="24"/>
          <w:szCs w:val="24"/>
        </w:rPr>
        <w:t xml:space="preserve"> </w:t>
      </w:r>
      <w:proofErr w:type="gramStart"/>
      <w:r w:rsidRPr="00A80FFF">
        <w:rPr>
          <w:rFonts w:ascii="Arial" w:hAnsi="Arial" w:cs="Arial"/>
          <w:i/>
          <w:sz w:val="24"/>
          <w:szCs w:val="24"/>
        </w:rPr>
        <w:t>Gatton Stu</w:t>
      </w:r>
      <w:r w:rsidR="00B10977" w:rsidRPr="00A80FFF">
        <w:rPr>
          <w:rFonts w:ascii="Arial" w:hAnsi="Arial" w:cs="Arial"/>
          <w:i/>
          <w:sz w:val="24"/>
          <w:szCs w:val="24"/>
        </w:rPr>
        <w:t>dent Research Publication.</w:t>
      </w:r>
      <w:proofErr w:type="gramEnd"/>
      <w:r w:rsidR="00B10977" w:rsidRPr="00A80FFF">
        <w:rPr>
          <w:rFonts w:ascii="Arial" w:hAnsi="Arial" w:cs="Arial"/>
          <w:i/>
          <w:sz w:val="24"/>
          <w:szCs w:val="24"/>
        </w:rPr>
        <w:t xml:space="preserve"> </w:t>
      </w:r>
      <w:proofErr w:type="gramStart"/>
      <w:r w:rsidR="00B10977" w:rsidRPr="00A80FFF">
        <w:rPr>
          <w:rFonts w:ascii="Arial" w:hAnsi="Arial" w:cs="Arial"/>
          <w:sz w:val="24"/>
          <w:szCs w:val="24"/>
        </w:rPr>
        <w:t>Vol. 2, No. 2.</w:t>
      </w:r>
      <w:proofErr w:type="gramEnd"/>
    </w:p>
    <w:p w:rsidR="00B15384" w:rsidRPr="00A80FFF" w:rsidRDefault="00B15384" w:rsidP="00343E08">
      <w:pPr>
        <w:spacing w:line="240" w:lineRule="auto"/>
        <w:rPr>
          <w:rFonts w:ascii="Arial" w:hAnsi="Arial" w:cs="Arial"/>
          <w:i/>
          <w:sz w:val="24"/>
          <w:szCs w:val="24"/>
        </w:rPr>
      </w:pPr>
      <w:proofErr w:type="gramStart"/>
      <w:r w:rsidRPr="00A80FFF">
        <w:rPr>
          <w:rFonts w:ascii="Arial" w:hAnsi="Arial" w:cs="Arial"/>
          <w:sz w:val="24"/>
          <w:szCs w:val="24"/>
        </w:rPr>
        <w:t>Shafaat, A.; Sultan, A. (2012).</w:t>
      </w:r>
      <w:proofErr w:type="gramEnd"/>
      <w:r w:rsidRPr="00A80FFF">
        <w:rPr>
          <w:rFonts w:ascii="Arial" w:hAnsi="Arial" w:cs="Arial"/>
          <w:sz w:val="24"/>
          <w:szCs w:val="24"/>
        </w:rPr>
        <w:t xml:space="preserve"> </w:t>
      </w:r>
      <w:proofErr w:type="gramStart"/>
      <w:r w:rsidRPr="00A80FFF">
        <w:rPr>
          <w:rFonts w:ascii="Arial" w:hAnsi="Arial" w:cs="Arial"/>
          <w:sz w:val="24"/>
          <w:szCs w:val="24"/>
        </w:rPr>
        <w:t>Green Marketing.</w:t>
      </w:r>
      <w:proofErr w:type="gramEnd"/>
      <w:r w:rsidRPr="00A80FFF">
        <w:rPr>
          <w:rFonts w:ascii="Arial" w:hAnsi="Arial" w:cs="Arial"/>
          <w:sz w:val="24"/>
          <w:szCs w:val="24"/>
        </w:rPr>
        <w:t xml:space="preserve"> </w:t>
      </w:r>
      <w:r w:rsidRPr="00A80FFF">
        <w:rPr>
          <w:rFonts w:ascii="Arial" w:hAnsi="Arial" w:cs="Arial"/>
          <w:i/>
          <w:sz w:val="24"/>
          <w:szCs w:val="24"/>
        </w:rPr>
        <w:t>Excel International Journal of Multidis</w:t>
      </w:r>
      <w:r w:rsidR="001260D0" w:rsidRPr="00A80FFF">
        <w:rPr>
          <w:rFonts w:ascii="Arial" w:hAnsi="Arial" w:cs="Arial"/>
          <w:i/>
          <w:sz w:val="24"/>
          <w:szCs w:val="24"/>
        </w:rPr>
        <w:t>ci</w:t>
      </w:r>
      <w:r w:rsidRPr="00A80FFF">
        <w:rPr>
          <w:rFonts w:ascii="Arial" w:hAnsi="Arial" w:cs="Arial"/>
          <w:i/>
          <w:sz w:val="24"/>
          <w:szCs w:val="24"/>
        </w:rPr>
        <w:t>plinary</w:t>
      </w:r>
      <w:r w:rsidR="00B10977" w:rsidRPr="00A80FFF">
        <w:rPr>
          <w:rFonts w:ascii="Arial" w:hAnsi="Arial" w:cs="Arial"/>
          <w:i/>
          <w:sz w:val="24"/>
          <w:szCs w:val="24"/>
        </w:rPr>
        <w:t xml:space="preserve"> Management Studies.</w:t>
      </w:r>
      <w:r w:rsidR="00B10977" w:rsidRPr="00A80FFF">
        <w:rPr>
          <w:rFonts w:ascii="Arial" w:hAnsi="Arial" w:cs="Arial"/>
          <w:sz w:val="24"/>
          <w:szCs w:val="24"/>
        </w:rPr>
        <w:t xml:space="preserve"> </w:t>
      </w:r>
      <w:proofErr w:type="gramStart"/>
      <w:r w:rsidR="00B10977" w:rsidRPr="00A80FFF">
        <w:rPr>
          <w:rFonts w:ascii="Arial" w:hAnsi="Arial" w:cs="Arial"/>
          <w:sz w:val="24"/>
          <w:szCs w:val="24"/>
        </w:rPr>
        <w:t>Vol. 2, No. 5</w:t>
      </w:r>
      <w:r w:rsidRPr="00A80FFF">
        <w:rPr>
          <w:rFonts w:ascii="Arial" w:hAnsi="Arial" w:cs="Arial"/>
          <w:i/>
          <w:sz w:val="24"/>
          <w:szCs w:val="24"/>
        </w:rPr>
        <w:t>.</w:t>
      </w:r>
      <w:proofErr w:type="gramEnd"/>
      <w:r w:rsidRPr="00A80FFF">
        <w:rPr>
          <w:rFonts w:ascii="Arial" w:hAnsi="Arial" w:cs="Arial"/>
          <w:i/>
          <w:sz w:val="24"/>
          <w:szCs w:val="24"/>
        </w:rPr>
        <w:t xml:space="preserve"> </w:t>
      </w:r>
    </w:p>
    <w:p w:rsidR="00B15384" w:rsidRPr="00A80FFF" w:rsidRDefault="00B15384" w:rsidP="00343E08">
      <w:pPr>
        <w:spacing w:line="240" w:lineRule="auto"/>
        <w:rPr>
          <w:rFonts w:ascii="Arial" w:hAnsi="Arial" w:cs="Arial"/>
          <w:sz w:val="24"/>
          <w:szCs w:val="24"/>
        </w:rPr>
      </w:pPr>
      <w:proofErr w:type="gramStart"/>
      <w:r w:rsidRPr="00A80FFF">
        <w:rPr>
          <w:rFonts w:ascii="Arial" w:hAnsi="Arial" w:cs="Arial"/>
          <w:sz w:val="24"/>
          <w:szCs w:val="24"/>
        </w:rPr>
        <w:t>Shearer, Jeffery W.</w:t>
      </w:r>
      <w:r w:rsidR="00B10977" w:rsidRPr="00A80FFF">
        <w:rPr>
          <w:rFonts w:ascii="Arial" w:hAnsi="Arial" w:cs="Arial"/>
          <w:sz w:val="24"/>
          <w:szCs w:val="24"/>
        </w:rPr>
        <w:t xml:space="preserve"> (1990).</w:t>
      </w:r>
      <w:proofErr w:type="gramEnd"/>
      <w:r w:rsidRPr="00A80FFF">
        <w:rPr>
          <w:rFonts w:ascii="Arial" w:hAnsi="Arial" w:cs="Arial"/>
          <w:sz w:val="24"/>
          <w:szCs w:val="24"/>
        </w:rPr>
        <w:t xml:space="preserve"> </w:t>
      </w:r>
      <w:proofErr w:type="gramStart"/>
      <w:r w:rsidRPr="00A80FFF">
        <w:rPr>
          <w:rFonts w:ascii="Arial" w:hAnsi="Arial" w:cs="Arial"/>
          <w:sz w:val="24"/>
          <w:szCs w:val="24"/>
        </w:rPr>
        <w:t>Business and the New Environmental Imperative.</w:t>
      </w:r>
      <w:proofErr w:type="gramEnd"/>
      <w:r w:rsidRPr="00A80FFF">
        <w:rPr>
          <w:rFonts w:ascii="Arial" w:hAnsi="Arial" w:cs="Arial"/>
          <w:sz w:val="24"/>
          <w:szCs w:val="24"/>
        </w:rPr>
        <w:t xml:space="preserve"> </w:t>
      </w:r>
      <w:proofErr w:type="gramStart"/>
      <w:r w:rsidRPr="00A80FFF">
        <w:rPr>
          <w:rFonts w:ascii="Arial" w:hAnsi="Arial" w:cs="Arial"/>
          <w:i/>
          <w:sz w:val="24"/>
          <w:szCs w:val="24"/>
        </w:rPr>
        <w:t>Business Quarterly</w:t>
      </w:r>
      <w:r w:rsidR="00B10977" w:rsidRPr="00A80FFF">
        <w:rPr>
          <w:rFonts w:ascii="Arial" w:hAnsi="Arial" w:cs="Arial"/>
          <w:i/>
          <w:sz w:val="24"/>
          <w:szCs w:val="24"/>
        </w:rPr>
        <w:t>.</w:t>
      </w:r>
      <w:proofErr w:type="gramEnd"/>
      <w:r w:rsidR="00B10977" w:rsidRPr="00A80FFF">
        <w:rPr>
          <w:rFonts w:ascii="Arial" w:hAnsi="Arial" w:cs="Arial"/>
          <w:i/>
          <w:sz w:val="24"/>
          <w:szCs w:val="24"/>
        </w:rPr>
        <w:t xml:space="preserve"> </w:t>
      </w:r>
      <w:r w:rsidR="00B10977" w:rsidRPr="00A80FFF">
        <w:rPr>
          <w:rFonts w:ascii="Arial" w:hAnsi="Arial" w:cs="Arial"/>
          <w:sz w:val="24"/>
          <w:szCs w:val="24"/>
        </w:rPr>
        <w:t>Vol. 54, No. 3</w:t>
      </w:r>
      <w:r w:rsidRPr="00A80FFF">
        <w:rPr>
          <w:rFonts w:ascii="Arial" w:hAnsi="Arial" w:cs="Arial"/>
          <w:sz w:val="24"/>
          <w:szCs w:val="24"/>
        </w:rPr>
        <w:t xml:space="preserve">, </w:t>
      </w:r>
      <w:r w:rsidR="00B10977" w:rsidRPr="00A80FFF">
        <w:rPr>
          <w:rFonts w:ascii="Arial" w:hAnsi="Arial" w:cs="Arial"/>
          <w:sz w:val="24"/>
          <w:szCs w:val="24"/>
        </w:rPr>
        <w:t xml:space="preserve">pp. </w:t>
      </w:r>
      <w:r w:rsidRPr="00A80FFF">
        <w:rPr>
          <w:rFonts w:ascii="Arial" w:hAnsi="Arial" w:cs="Arial"/>
          <w:sz w:val="24"/>
          <w:szCs w:val="24"/>
        </w:rPr>
        <w:t>48-52.</w:t>
      </w:r>
    </w:p>
    <w:p w:rsidR="00B15384" w:rsidRPr="00A80FFF" w:rsidRDefault="00B15384" w:rsidP="00343E08">
      <w:pPr>
        <w:spacing w:line="240" w:lineRule="auto"/>
        <w:rPr>
          <w:rFonts w:ascii="Arial" w:hAnsi="Arial" w:cs="Arial"/>
          <w:sz w:val="24"/>
          <w:szCs w:val="24"/>
        </w:rPr>
      </w:pPr>
      <w:proofErr w:type="gramStart"/>
      <w:r w:rsidRPr="00A80FFF">
        <w:rPr>
          <w:rFonts w:ascii="Arial" w:hAnsi="Arial" w:cs="Arial"/>
          <w:sz w:val="24"/>
          <w:szCs w:val="24"/>
        </w:rPr>
        <w:t>Spruyt, A., Hermans, D., Houwer, J. D., Vandekerckhove, J, and Eelen, P. (2007).</w:t>
      </w:r>
      <w:proofErr w:type="gramEnd"/>
      <w:r w:rsidRPr="00A80FFF">
        <w:rPr>
          <w:rFonts w:ascii="Arial" w:hAnsi="Arial" w:cs="Arial"/>
          <w:sz w:val="24"/>
          <w:szCs w:val="24"/>
        </w:rPr>
        <w:t xml:space="preserve"> On the Predictive Validity of Indirect Attitude Measures: Prediction of Consumer Choice Behavior on the Basis of Affective Priming in the Picture-Picture Naming Task. </w:t>
      </w:r>
      <w:r w:rsidRPr="00A80FFF">
        <w:rPr>
          <w:rFonts w:ascii="Arial" w:hAnsi="Arial" w:cs="Arial"/>
          <w:i/>
          <w:sz w:val="24"/>
          <w:szCs w:val="24"/>
        </w:rPr>
        <w:t>Journal of Experimental Social Psychology,</w:t>
      </w:r>
      <w:r w:rsidRPr="00A80FFF">
        <w:rPr>
          <w:rFonts w:ascii="Arial" w:hAnsi="Arial" w:cs="Arial"/>
          <w:sz w:val="24"/>
          <w:szCs w:val="24"/>
        </w:rPr>
        <w:t xml:space="preserve"> Vol. 43, No. 4, pp. 599-610</w:t>
      </w:r>
    </w:p>
    <w:p w:rsidR="00B15384" w:rsidRPr="00A80FFF" w:rsidRDefault="00B15384" w:rsidP="00343E08">
      <w:pPr>
        <w:spacing w:line="240" w:lineRule="auto"/>
        <w:rPr>
          <w:rFonts w:ascii="Arial" w:hAnsi="Arial" w:cs="Arial"/>
          <w:sz w:val="24"/>
          <w:szCs w:val="24"/>
        </w:rPr>
      </w:pPr>
      <w:r w:rsidRPr="00A80FFF">
        <w:rPr>
          <w:rFonts w:ascii="Arial" w:hAnsi="Arial" w:cs="Arial"/>
          <w:sz w:val="24"/>
          <w:szCs w:val="24"/>
        </w:rPr>
        <w:t xml:space="preserve">Tracy, A. P., and Oskamp, S. (1984). Relationships </w:t>
      </w:r>
      <w:proofErr w:type="gramStart"/>
      <w:r w:rsidRPr="00A80FFF">
        <w:rPr>
          <w:rFonts w:ascii="Arial" w:hAnsi="Arial" w:cs="Arial"/>
          <w:sz w:val="24"/>
          <w:szCs w:val="24"/>
        </w:rPr>
        <w:t>Among</w:t>
      </w:r>
      <w:proofErr w:type="gramEnd"/>
      <w:r w:rsidRPr="00A80FFF">
        <w:rPr>
          <w:rFonts w:ascii="Arial" w:hAnsi="Arial" w:cs="Arial"/>
          <w:sz w:val="24"/>
          <w:szCs w:val="24"/>
        </w:rPr>
        <w:t xml:space="preserve"> Ecologically Responsible Behaviors. </w:t>
      </w:r>
      <w:r w:rsidRPr="00A80FFF">
        <w:rPr>
          <w:rFonts w:ascii="Arial" w:hAnsi="Arial" w:cs="Arial"/>
          <w:i/>
          <w:sz w:val="24"/>
          <w:szCs w:val="24"/>
        </w:rPr>
        <w:t>Journal of Environmental Systems,</w:t>
      </w:r>
      <w:r w:rsidRPr="00A80FFF">
        <w:rPr>
          <w:rFonts w:ascii="Arial" w:hAnsi="Arial" w:cs="Arial"/>
          <w:sz w:val="24"/>
          <w:szCs w:val="24"/>
        </w:rPr>
        <w:t xml:space="preserve"> Vol. 13, No. 2, pp. 115-126</w:t>
      </w:r>
    </w:p>
    <w:p w:rsidR="005313C7" w:rsidRPr="00A80FFF" w:rsidRDefault="005313C7" w:rsidP="00343E08">
      <w:pPr>
        <w:spacing w:line="240" w:lineRule="auto"/>
        <w:rPr>
          <w:rFonts w:ascii="Arial" w:hAnsi="Arial" w:cs="Arial"/>
          <w:sz w:val="24"/>
          <w:szCs w:val="24"/>
        </w:rPr>
      </w:pPr>
      <w:proofErr w:type="gramStart"/>
      <w:r w:rsidRPr="00A80FFF">
        <w:rPr>
          <w:rFonts w:ascii="Arial" w:hAnsi="Arial" w:cs="Arial"/>
          <w:sz w:val="24"/>
          <w:szCs w:val="24"/>
        </w:rPr>
        <w:t>Weiner, J</w:t>
      </w:r>
      <w:r w:rsidR="003F6019" w:rsidRPr="00A80FFF">
        <w:rPr>
          <w:rFonts w:ascii="Arial" w:hAnsi="Arial" w:cs="Arial"/>
          <w:sz w:val="24"/>
          <w:szCs w:val="24"/>
        </w:rPr>
        <w:t>. L. and Doescher, T.A. (1991).</w:t>
      </w:r>
      <w:proofErr w:type="gramEnd"/>
      <w:r w:rsidR="003F6019" w:rsidRPr="00A80FFF">
        <w:rPr>
          <w:rFonts w:ascii="Arial" w:hAnsi="Arial" w:cs="Arial"/>
          <w:sz w:val="24"/>
          <w:szCs w:val="24"/>
        </w:rPr>
        <w:t xml:space="preserve"> </w:t>
      </w:r>
      <w:proofErr w:type="gramStart"/>
      <w:r w:rsidRPr="00A80FFF">
        <w:rPr>
          <w:rFonts w:ascii="Arial" w:hAnsi="Arial" w:cs="Arial"/>
          <w:sz w:val="24"/>
          <w:szCs w:val="24"/>
        </w:rPr>
        <w:t>A Framework for Promoting Cooperation</w:t>
      </w:r>
      <w:r w:rsidR="003F6019" w:rsidRPr="00A80FFF">
        <w:rPr>
          <w:rFonts w:ascii="Arial" w:hAnsi="Arial" w:cs="Arial"/>
          <w:sz w:val="24"/>
          <w:szCs w:val="24"/>
        </w:rPr>
        <w:t>.</w:t>
      </w:r>
      <w:proofErr w:type="gramEnd"/>
      <w:r w:rsidRPr="00A80FFF">
        <w:rPr>
          <w:rFonts w:ascii="Arial" w:hAnsi="Arial" w:cs="Arial"/>
          <w:sz w:val="24"/>
          <w:szCs w:val="24"/>
        </w:rPr>
        <w:t xml:space="preserve"> </w:t>
      </w:r>
      <w:r w:rsidRPr="00A80FFF">
        <w:rPr>
          <w:rFonts w:ascii="Arial" w:hAnsi="Arial" w:cs="Arial"/>
          <w:i/>
          <w:sz w:val="24"/>
          <w:szCs w:val="24"/>
        </w:rPr>
        <w:t xml:space="preserve">Journal of Marketing, </w:t>
      </w:r>
      <w:r w:rsidRPr="00A80FFF">
        <w:rPr>
          <w:rFonts w:ascii="Arial" w:hAnsi="Arial" w:cs="Arial"/>
          <w:sz w:val="24"/>
          <w:szCs w:val="24"/>
        </w:rPr>
        <w:t>Vol. 55</w:t>
      </w:r>
      <w:r w:rsidR="003F6019" w:rsidRPr="00A80FFF">
        <w:rPr>
          <w:rFonts w:ascii="Arial" w:hAnsi="Arial" w:cs="Arial"/>
          <w:sz w:val="24"/>
          <w:szCs w:val="24"/>
        </w:rPr>
        <w:t>,</w:t>
      </w:r>
      <w:r w:rsidRPr="00A80FFF">
        <w:rPr>
          <w:rFonts w:ascii="Arial" w:hAnsi="Arial" w:cs="Arial"/>
          <w:sz w:val="24"/>
          <w:szCs w:val="24"/>
        </w:rPr>
        <w:t xml:space="preserve"> pp. 38-47.</w:t>
      </w:r>
    </w:p>
    <w:p w:rsidR="00B15384" w:rsidRPr="00A80FFF" w:rsidRDefault="00B15384" w:rsidP="00343E08">
      <w:pPr>
        <w:spacing w:line="240" w:lineRule="auto"/>
        <w:rPr>
          <w:rFonts w:ascii="Arial" w:hAnsi="Arial" w:cs="Arial"/>
          <w:i/>
          <w:sz w:val="24"/>
          <w:szCs w:val="24"/>
        </w:rPr>
      </w:pPr>
      <w:r w:rsidRPr="00A80FFF">
        <w:rPr>
          <w:rFonts w:ascii="Arial" w:hAnsi="Arial" w:cs="Arial"/>
          <w:sz w:val="24"/>
          <w:szCs w:val="24"/>
        </w:rPr>
        <w:t>Welling, M. N</w:t>
      </w:r>
      <w:r w:rsidR="00B10977" w:rsidRPr="00A80FFF">
        <w:rPr>
          <w:rFonts w:ascii="Arial" w:hAnsi="Arial" w:cs="Arial"/>
          <w:sz w:val="24"/>
          <w:szCs w:val="24"/>
        </w:rPr>
        <w:t>. and</w:t>
      </w:r>
      <w:r w:rsidRPr="00A80FFF">
        <w:rPr>
          <w:rFonts w:ascii="Arial" w:hAnsi="Arial" w:cs="Arial"/>
          <w:sz w:val="24"/>
          <w:szCs w:val="24"/>
        </w:rPr>
        <w:t xml:space="preserve"> Chavan, A. S.</w:t>
      </w:r>
      <w:r w:rsidR="00B10977" w:rsidRPr="00A80FFF">
        <w:rPr>
          <w:rFonts w:ascii="Arial" w:hAnsi="Arial" w:cs="Arial"/>
          <w:sz w:val="24"/>
          <w:szCs w:val="24"/>
        </w:rPr>
        <w:t xml:space="preserve"> (2010)</w:t>
      </w:r>
      <w:r w:rsidR="001260D0" w:rsidRPr="00A80FFF">
        <w:rPr>
          <w:rFonts w:ascii="Arial" w:hAnsi="Arial" w:cs="Arial"/>
          <w:sz w:val="24"/>
          <w:szCs w:val="24"/>
        </w:rPr>
        <w:t xml:space="preserve"> </w:t>
      </w:r>
      <w:r w:rsidRPr="00A80FFF">
        <w:rPr>
          <w:rFonts w:ascii="Arial" w:hAnsi="Arial" w:cs="Arial"/>
          <w:sz w:val="24"/>
          <w:szCs w:val="24"/>
        </w:rPr>
        <w:t xml:space="preserve">Analyzing the feasibility of Green Marketing in Small and Medium Scale Manufacturers. </w:t>
      </w:r>
      <w:proofErr w:type="gramStart"/>
      <w:r w:rsidRPr="00A80FFF">
        <w:rPr>
          <w:rFonts w:ascii="Arial" w:hAnsi="Arial" w:cs="Arial"/>
          <w:i/>
          <w:sz w:val="24"/>
          <w:szCs w:val="24"/>
        </w:rPr>
        <w:t>APJRBM.</w:t>
      </w:r>
      <w:proofErr w:type="gramEnd"/>
      <w:r w:rsidRPr="00A80FFF">
        <w:rPr>
          <w:rFonts w:ascii="Arial" w:hAnsi="Arial" w:cs="Arial"/>
          <w:i/>
          <w:sz w:val="24"/>
          <w:szCs w:val="24"/>
        </w:rPr>
        <w:t xml:space="preserve"> </w:t>
      </w:r>
      <w:proofErr w:type="gramStart"/>
      <w:r w:rsidR="00B10977" w:rsidRPr="00A80FFF">
        <w:rPr>
          <w:rFonts w:ascii="Arial" w:hAnsi="Arial" w:cs="Arial"/>
          <w:sz w:val="24"/>
          <w:szCs w:val="24"/>
        </w:rPr>
        <w:t xml:space="preserve">Vol. </w:t>
      </w:r>
      <w:r w:rsidRPr="00A80FFF">
        <w:rPr>
          <w:rFonts w:ascii="Arial" w:hAnsi="Arial" w:cs="Arial"/>
          <w:sz w:val="24"/>
          <w:szCs w:val="24"/>
        </w:rPr>
        <w:t>1</w:t>
      </w:r>
      <w:r w:rsidR="00B10977" w:rsidRPr="00A80FFF">
        <w:rPr>
          <w:rFonts w:ascii="Arial" w:hAnsi="Arial" w:cs="Arial"/>
          <w:sz w:val="24"/>
          <w:szCs w:val="24"/>
        </w:rPr>
        <w:t xml:space="preserve">, No. </w:t>
      </w:r>
      <w:r w:rsidRPr="00A80FFF">
        <w:rPr>
          <w:rFonts w:ascii="Arial" w:hAnsi="Arial" w:cs="Arial"/>
          <w:sz w:val="24"/>
          <w:szCs w:val="24"/>
        </w:rPr>
        <w:t>2.</w:t>
      </w:r>
      <w:proofErr w:type="gramEnd"/>
    </w:p>
    <w:p w:rsidR="000C48CA" w:rsidRPr="00A80FFF" w:rsidRDefault="000C48CA" w:rsidP="00343E08">
      <w:pPr>
        <w:spacing w:line="240" w:lineRule="auto"/>
        <w:rPr>
          <w:rFonts w:ascii="Arial" w:hAnsi="Arial" w:cs="Arial"/>
          <w:sz w:val="24"/>
          <w:szCs w:val="24"/>
        </w:rPr>
      </w:pPr>
      <w:proofErr w:type="gramStart"/>
      <w:r w:rsidRPr="00A80FFF">
        <w:rPr>
          <w:rFonts w:ascii="Arial" w:hAnsi="Arial" w:cs="Arial"/>
          <w:sz w:val="24"/>
          <w:szCs w:val="24"/>
        </w:rPr>
        <w:t>Wulf, K. D. and Schroder, G. O. (2003).</w:t>
      </w:r>
      <w:proofErr w:type="gramEnd"/>
      <w:r w:rsidRPr="00A80FFF">
        <w:rPr>
          <w:rFonts w:ascii="Arial" w:hAnsi="Arial" w:cs="Arial"/>
          <w:sz w:val="24"/>
          <w:szCs w:val="24"/>
        </w:rPr>
        <w:t xml:space="preserve"> </w:t>
      </w:r>
      <w:proofErr w:type="gramStart"/>
      <w:r w:rsidRPr="00A80FFF">
        <w:rPr>
          <w:rFonts w:ascii="Arial" w:hAnsi="Arial" w:cs="Arial"/>
          <w:sz w:val="24"/>
          <w:szCs w:val="24"/>
        </w:rPr>
        <w:t>Assessing the Impact of a Retailer’s Relationship Efforts on Consumers’ Attitudes and Behavior.</w:t>
      </w:r>
      <w:proofErr w:type="gramEnd"/>
      <w:r w:rsidRPr="00A80FFF">
        <w:rPr>
          <w:rFonts w:ascii="Arial" w:hAnsi="Arial" w:cs="Arial"/>
          <w:sz w:val="24"/>
          <w:szCs w:val="24"/>
        </w:rPr>
        <w:t xml:space="preserve"> </w:t>
      </w:r>
      <w:r w:rsidRPr="00A80FFF">
        <w:rPr>
          <w:rFonts w:ascii="Arial" w:hAnsi="Arial" w:cs="Arial"/>
          <w:i/>
          <w:sz w:val="24"/>
          <w:szCs w:val="24"/>
        </w:rPr>
        <w:t xml:space="preserve">Journal of Retailing and Consumer Services, </w:t>
      </w:r>
      <w:r w:rsidRPr="00A80FFF">
        <w:rPr>
          <w:rFonts w:ascii="Arial" w:hAnsi="Arial" w:cs="Arial"/>
          <w:sz w:val="24"/>
          <w:szCs w:val="24"/>
        </w:rPr>
        <w:t>Vol. 10, No. 2, pp. 95-108.</w:t>
      </w:r>
    </w:p>
    <w:p w:rsidR="00A439A7" w:rsidRPr="00A80FFF" w:rsidRDefault="00A439A7" w:rsidP="00343E08">
      <w:pPr>
        <w:spacing w:line="240" w:lineRule="auto"/>
        <w:rPr>
          <w:rFonts w:ascii="Arial" w:hAnsi="Arial" w:cs="Arial"/>
          <w:sz w:val="24"/>
          <w:szCs w:val="24"/>
        </w:rPr>
      </w:pPr>
    </w:p>
    <w:p w:rsidR="00A439A7" w:rsidRPr="00A80FFF" w:rsidRDefault="00A439A7" w:rsidP="00343E08">
      <w:pPr>
        <w:spacing w:line="240" w:lineRule="auto"/>
        <w:rPr>
          <w:rFonts w:ascii="Arial" w:hAnsi="Arial" w:cs="Arial"/>
          <w:sz w:val="24"/>
          <w:szCs w:val="24"/>
        </w:rPr>
      </w:pPr>
    </w:p>
    <w:p w:rsidR="00A439A7" w:rsidRPr="00A80FFF" w:rsidRDefault="00A439A7" w:rsidP="00343E08">
      <w:pPr>
        <w:spacing w:line="240" w:lineRule="auto"/>
        <w:rPr>
          <w:rFonts w:ascii="Arial" w:hAnsi="Arial" w:cs="Arial"/>
          <w:sz w:val="24"/>
          <w:szCs w:val="24"/>
        </w:rPr>
      </w:pPr>
    </w:p>
    <w:p w:rsidR="00A439A7" w:rsidRPr="00A80FFF" w:rsidRDefault="00A439A7" w:rsidP="00343E08">
      <w:pPr>
        <w:spacing w:line="240" w:lineRule="auto"/>
        <w:rPr>
          <w:rFonts w:ascii="Arial" w:hAnsi="Arial" w:cs="Arial"/>
          <w:sz w:val="24"/>
          <w:szCs w:val="24"/>
        </w:rPr>
      </w:pPr>
    </w:p>
    <w:p w:rsidR="00A439A7" w:rsidRPr="00A80FFF" w:rsidRDefault="00A439A7" w:rsidP="00343E08">
      <w:pPr>
        <w:spacing w:line="240" w:lineRule="auto"/>
        <w:rPr>
          <w:rFonts w:ascii="Arial" w:hAnsi="Arial" w:cs="Arial"/>
          <w:sz w:val="24"/>
          <w:szCs w:val="24"/>
        </w:rPr>
      </w:pPr>
    </w:p>
    <w:p w:rsidR="00A439A7" w:rsidRPr="00A80FFF" w:rsidRDefault="00A439A7" w:rsidP="00343E08">
      <w:pPr>
        <w:spacing w:line="240" w:lineRule="auto"/>
        <w:rPr>
          <w:rFonts w:ascii="Arial" w:hAnsi="Arial" w:cs="Arial"/>
          <w:sz w:val="24"/>
          <w:szCs w:val="24"/>
        </w:rPr>
      </w:pPr>
    </w:p>
    <w:p w:rsidR="00A439A7" w:rsidRPr="00A80FFF" w:rsidRDefault="00A439A7" w:rsidP="00343E08">
      <w:pPr>
        <w:spacing w:line="240" w:lineRule="auto"/>
        <w:rPr>
          <w:rFonts w:ascii="Arial" w:hAnsi="Arial" w:cs="Arial"/>
          <w:sz w:val="24"/>
          <w:szCs w:val="24"/>
        </w:rPr>
      </w:pPr>
    </w:p>
    <w:p w:rsidR="00A439A7" w:rsidRPr="00A80FFF" w:rsidRDefault="00A439A7" w:rsidP="00343E08">
      <w:pPr>
        <w:spacing w:line="240" w:lineRule="auto"/>
        <w:rPr>
          <w:rFonts w:ascii="Arial" w:hAnsi="Arial" w:cs="Arial"/>
          <w:sz w:val="24"/>
          <w:szCs w:val="24"/>
        </w:rPr>
      </w:pPr>
    </w:p>
    <w:p w:rsidR="00A439A7" w:rsidRPr="00A80FFF" w:rsidRDefault="00A439A7" w:rsidP="00343E08">
      <w:pPr>
        <w:spacing w:line="240" w:lineRule="auto"/>
        <w:rPr>
          <w:rFonts w:ascii="Arial" w:hAnsi="Arial" w:cs="Arial"/>
          <w:sz w:val="24"/>
          <w:szCs w:val="24"/>
        </w:rPr>
      </w:pPr>
    </w:p>
    <w:p w:rsidR="00A439A7" w:rsidRPr="00A80FFF" w:rsidRDefault="00A439A7" w:rsidP="00343E08">
      <w:pPr>
        <w:spacing w:line="240" w:lineRule="auto"/>
        <w:rPr>
          <w:rFonts w:ascii="Arial" w:hAnsi="Arial" w:cs="Arial"/>
          <w:sz w:val="24"/>
          <w:szCs w:val="24"/>
        </w:rPr>
      </w:pPr>
    </w:p>
    <w:p w:rsidR="00A439A7" w:rsidRPr="00A80FFF" w:rsidRDefault="00A439A7" w:rsidP="00343E08">
      <w:pPr>
        <w:spacing w:line="240" w:lineRule="auto"/>
        <w:rPr>
          <w:rFonts w:ascii="Arial" w:hAnsi="Arial" w:cs="Arial"/>
          <w:sz w:val="24"/>
          <w:szCs w:val="24"/>
          <w:u w:val="single"/>
        </w:rPr>
      </w:pPr>
      <w:r w:rsidRPr="00A80FFF">
        <w:rPr>
          <w:rFonts w:ascii="Arial" w:hAnsi="Arial" w:cs="Arial"/>
          <w:sz w:val="24"/>
          <w:szCs w:val="24"/>
          <w:u w:val="single"/>
        </w:rPr>
        <w:t>Appendix</w:t>
      </w:r>
      <w:ins w:id="10" w:author="locadm" w:date="2014-02-09T16:44:00Z">
        <w:r w:rsidR="002E53DD">
          <w:rPr>
            <w:rFonts w:ascii="Arial" w:hAnsi="Arial" w:cs="Arial"/>
            <w:sz w:val="24"/>
            <w:szCs w:val="24"/>
            <w:u w:val="single"/>
          </w:rPr>
          <w:t xml:space="preserve"> (we need reference to this appendix in the text of the </w:t>
        </w:r>
        <w:proofErr w:type="spellStart"/>
        <w:r w:rsidR="002E53DD">
          <w:rPr>
            <w:rFonts w:ascii="Arial" w:hAnsi="Arial" w:cs="Arial"/>
            <w:sz w:val="24"/>
            <w:szCs w:val="24"/>
            <w:u w:val="single"/>
          </w:rPr>
          <w:t>manuascript</w:t>
        </w:r>
        <w:proofErr w:type="spellEnd"/>
        <w:r w:rsidR="002E53DD">
          <w:rPr>
            <w:rFonts w:ascii="Arial" w:hAnsi="Arial" w:cs="Arial"/>
            <w:sz w:val="24"/>
            <w:szCs w:val="24"/>
            <w:u w:val="single"/>
          </w:rPr>
          <w:t>)</w:t>
        </w:r>
      </w:ins>
    </w:p>
    <w:p w:rsidR="00A439A7" w:rsidRPr="00A80FFF" w:rsidRDefault="00A439A7" w:rsidP="00343E08">
      <w:pPr>
        <w:pStyle w:val="ListParagraph"/>
        <w:spacing w:line="360" w:lineRule="auto"/>
        <w:rPr>
          <w:rFonts w:ascii="Arial" w:hAnsi="Arial" w:cs="Arial"/>
          <w:sz w:val="24"/>
          <w:szCs w:val="24"/>
        </w:rPr>
      </w:pPr>
      <w:r w:rsidRPr="00A80FFF">
        <w:rPr>
          <w:rFonts w:ascii="Arial" w:hAnsi="Arial" w:cs="Arial"/>
          <w:sz w:val="24"/>
          <w:szCs w:val="24"/>
        </w:rPr>
        <w:t>Dear Respondent,</w:t>
      </w:r>
    </w:p>
    <w:p w:rsidR="00A439A7" w:rsidRPr="00A80FFF" w:rsidRDefault="00A439A7" w:rsidP="00343E08">
      <w:pPr>
        <w:pStyle w:val="ListParagraph"/>
        <w:spacing w:line="360" w:lineRule="auto"/>
        <w:rPr>
          <w:rFonts w:ascii="Arial" w:hAnsi="Arial" w:cs="Arial"/>
          <w:sz w:val="24"/>
          <w:szCs w:val="24"/>
        </w:rPr>
      </w:pPr>
      <w:r w:rsidRPr="00A80FFF">
        <w:rPr>
          <w:rFonts w:ascii="Arial" w:hAnsi="Arial" w:cs="Arial"/>
          <w:sz w:val="24"/>
          <w:szCs w:val="24"/>
        </w:rPr>
        <w:t>We are conducting a survey to understand consumers’ perception about green marketing practices of the organizations. We solicit your sincere response for this purpose. We assure you that information collected will be kept confidential and will be used for academic purpose only.</w:t>
      </w:r>
    </w:p>
    <w:p w:rsidR="00A439A7" w:rsidRPr="00A80FFF" w:rsidRDefault="00A439A7" w:rsidP="00343E08">
      <w:pPr>
        <w:rPr>
          <w:rFonts w:ascii="Arial" w:hAnsi="Arial" w:cs="Arial"/>
          <w:b/>
          <w:i/>
          <w:sz w:val="24"/>
          <w:szCs w:val="24"/>
          <w:u w:val="single"/>
        </w:rPr>
      </w:pPr>
    </w:p>
    <w:p w:rsidR="00A439A7" w:rsidRPr="00A80FFF" w:rsidRDefault="00A439A7" w:rsidP="00343E08">
      <w:pPr>
        <w:rPr>
          <w:rFonts w:ascii="Arial" w:hAnsi="Arial" w:cs="Arial"/>
          <w:b/>
          <w:i/>
          <w:sz w:val="24"/>
          <w:szCs w:val="24"/>
          <w:u w:val="single"/>
        </w:rPr>
      </w:pPr>
      <w:r w:rsidRPr="00A80FFF">
        <w:rPr>
          <w:rFonts w:ascii="Arial" w:hAnsi="Arial" w:cs="Arial"/>
          <w:b/>
          <w:i/>
          <w:sz w:val="24"/>
          <w:szCs w:val="24"/>
          <w:u w:val="single"/>
        </w:rPr>
        <w:t>Questionnaire:</w:t>
      </w:r>
    </w:p>
    <w:p w:rsidR="00A439A7" w:rsidRPr="00A80FFF" w:rsidRDefault="00A439A7" w:rsidP="00343E08">
      <w:pPr>
        <w:rPr>
          <w:rFonts w:ascii="Arial" w:hAnsi="Arial" w:cs="Arial"/>
          <w:b/>
          <w:i/>
          <w:sz w:val="24"/>
          <w:szCs w:val="24"/>
          <w:u w:val="single"/>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Kindly provide your response for the following statements?</w:t>
      </w:r>
    </w:p>
    <w:tbl>
      <w:tblPr>
        <w:tblStyle w:val="TableGrid"/>
        <w:tblW w:w="0" w:type="auto"/>
        <w:tblLook w:val="04A0" w:firstRow="1" w:lastRow="0" w:firstColumn="1" w:lastColumn="0" w:noHBand="0" w:noVBand="1"/>
      </w:tblPr>
      <w:tblGrid>
        <w:gridCol w:w="3251"/>
        <w:gridCol w:w="1230"/>
        <w:gridCol w:w="1417"/>
        <w:gridCol w:w="1043"/>
        <w:gridCol w:w="1417"/>
        <w:gridCol w:w="1218"/>
      </w:tblGrid>
      <w:tr w:rsidR="00A439A7" w:rsidRPr="00A80FFF" w:rsidTr="00A80FFF">
        <w:tc>
          <w:tcPr>
            <w:tcW w:w="5238" w:type="dxa"/>
          </w:tcPr>
          <w:p w:rsidR="00A439A7" w:rsidRPr="00A80FFF" w:rsidRDefault="00A439A7" w:rsidP="00343E08">
            <w:pPr>
              <w:rPr>
                <w:rFonts w:ascii="Arial" w:hAnsi="Arial" w:cs="Arial"/>
                <w:b/>
                <w:sz w:val="24"/>
                <w:szCs w:val="24"/>
              </w:rPr>
            </w:pPr>
          </w:p>
        </w:tc>
        <w:tc>
          <w:tcPr>
            <w:tcW w:w="1055" w:type="dxa"/>
          </w:tcPr>
          <w:p w:rsidR="00A439A7" w:rsidRPr="00A80FFF" w:rsidRDefault="00A439A7" w:rsidP="00343E08">
            <w:pPr>
              <w:rPr>
                <w:rFonts w:ascii="Arial" w:hAnsi="Arial" w:cs="Arial"/>
                <w:b/>
                <w:sz w:val="24"/>
                <w:szCs w:val="24"/>
              </w:rPr>
            </w:pPr>
            <w:r w:rsidRPr="00A80FFF">
              <w:rPr>
                <w:rFonts w:ascii="Arial" w:hAnsi="Arial" w:cs="Arial"/>
                <w:b/>
                <w:sz w:val="24"/>
                <w:szCs w:val="24"/>
              </w:rPr>
              <w:t>Strongly Disagree</w:t>
            </w:r>
          </w:p>
        </w:tc>
        <w:tc>
          <w:tcPr>
            <w:tcW w:w="1195" w:type="dxa"/>
          </w:tcPr>
          <w:p w:rsidR="00A439A7" w:rsidRPr="00A80FFF" w:rsidRDefault="00A439A7" w:rsidP="00343E08">
            <w:pPr>
              <w:rPr>
                <w:rFonts w:ascii="Arial" w:hAnsi="Arial" w:cs="Arial"/>
                <w:b/>
                <w:sz w:val="24"/>
                <w:szCs w:val="24"/>
              </w:rPr>
            </w:pPr>
            <w:r w:rsidRPr="00A80FFF">
              <w:rPr>
                <w:rFonts w:ascii="Arial" w:hAnsi="Arial" w:cs="Arial"/>
                <w:b/>
                <w:sz w:val="24"/>
                <w:szCs w:val="24"/>
              </w:rPr>
              <w:t>Somewhat Disagree</w:t>
            </w:r>
          </w:p>
        </w:tc>
        <w:tc>
          <w:tcPr>
            <w:tcW w:w="965" w:type="dxa"/>
          </w:tcPr>
          <w:p w:rsidR="00A439A7" w:rsidRPr="00A80FFF" w:rsidRDefault="00A439A7" w:rsidP="00343E08">
            <w:pPr>
              <w:rPr>
                <w:rFonts w:ascii="Arial" w:hAnsi="Arial" w:cs="Arial"/>
                <w:b/>
                <w:sz w:val="24"/>
                <w:szCs w:val="24"/>
              </w:rPr>
            </w:pPr>
            <w:r w:rsidRPr="00A80FFF">
              <w:rPr>
                <w:rFonts w:ascii="Arial" w:hAnsi="Arial" w:cs="Arial"/>
                <w:b/>
                <w:sz w:val="24"/>
                <w:szCs w:val="24"/>
              </w:rPr>
              <w:t>Neutral</w:t>
            </w:r>
          </w:p>
        </w:tc>
        <w:tc>
          <w:tcPr>
            <w:tcW w:w="1195" w:type="dxa"/>
          </w:tcPr>
          <w:p w:rsidR="00A439A7" w:rsidRPr="00A80FFF" w:rsidRDefault="00A439A7" w:rsidP="00343E08">
            <w:pPr>
              <w:rPr>
                <w:rFonts w:ascii="Arial" w:hAnsi="Arial" w:cs="Arial"/>
                <w:b/>
                <w:sz w:val="24"/>
                <w:szCs w:val="24"/>
              </w:rPr>
            </w:pPr>
            <w:r w:rsidRPr="00A80FFF">
              <w:rPr>
                <w:rFonts w:ascii="Arial" w:hAnsi="Arial" w:cs="Arial"/>
                <w:b/>
                <w:sz w:val="24"/>
                <w:szCs w:val="24"/>
              </w:rPr>
              <w:t>Somewhat Agree</w:t>
            </w:r>
          </w:p>
        </w:tc>
        <w:tc>
          <w:tcPr>
            <w:tcW w:w="1260" w:type="dxa"/>
          </w:tcPr>
          <w:p w:rsidR="00A439A7" w:rsidRPr="00A80FFF" w:rsidRDefault="00A439A7" w:rsidP="00343E08">
            <w:pPr>
              <w:rPr>
                <w:rFonts w:ascii="Arial" w:hAnsi="Arial" w:cs="Arial"/>
                <w:b/>
                <w:sz w:val="24"/>
                <w:szCs w:val="24"/>
              </w:rPr>
            </w:pPr>
            <w:r w:rsidRPr="00A80FFF">
              <w:rPr>
                <w:rFonts w:ascii="Arial" w:hAnsi="Arial" w:cs="Arial"/>
                <w:b/>
                <w:sz w:val="24"/>
                <w:szCs w:val="24"/>
              </w:rPr>
              <w:t>Strongly Agree</w:t>
            </w:r>
          </w:p>
        </w:tc>
      </w:tr>
      <w:tr w:rsidR="00A439A7" w:rsidRPr="00A80FFF" w:rsidTr="00A80FFF">
        <w:tc>
          <w:tcPr>
            <w:tcW w:w="5238" w:type="dxa"/>
          </w:tcPr>
          <w:p w:rsidR="00A439A7" w:rsidRPr="00A80FFF" w:rsidRDefault="00A439A7" w:rsidP="00343E08">
            <w:pPr>
              <w:rPr>
                <w:rFonts w:ascii="Arial" w:hAnsi="Arial" w:cs="Arial"/>
                <w:sz w:val="24"/>
                <w:szCs w:val="24"/>
              </w:rPr>
            </w:pPr>
            <w:r w:rsidRPr="00A80FFF">
              <w:rPr>
                <w:rFonts w:ascii="Arial" w:hAnsi="Arial" w:cs="Arial"/>
                <w:sz w:val="24"/>
                <w:szCs w:val="24"/>
              </w:rPr>
              <w:t>It is important to me that the products I use do not harm the environment.</w:t>
            </w: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r w:rsidR="00A439A7" w:rsidRPr="00A80FFF" w:rsidTr="00A80FFF">
        <w:tc>
          <w:tcPr>
            <w:tcW w:w="5238" w:type="dxa"/>
          </w:tcPr>
          <w:p w:rsidR="00A439A7" w:rsidRPr="00A80FFF" w:rsidRDefault="00A439A7" w:rsidP="00343E08">
            <w:pPr>
              <w:rPr>
                <w:rFonts w:ascii="Arial" w:hAnsi="Arial" w:cs="Arial"/>
                <w:sz w:val="24"/>
                <w:szCs w:val="24"/>
              </w:rPr>
            </w:pPr>
            <w:r w:rsidRPr="00A80FFF">
              <w:rPr>
                <w:rFonts w:ascii="Arial" w:hAnsi="Arial" w:cs="Arial"/>
                <w:sz w:val="24"/>
                <w:szCs w:val="24"/>
              </w:rPr>
              <w:t>I consider the potential environmental impact of my actions when making many of my decisions.</w:t>
            </w: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r w:rsidR="00A439A7" w:rsidRPr="00A80FFF" w:rsidTr="00A80FFF">
        <w:tc>
          <w:tcPr>
            <w:tcW w:w="5238" w:type="dxa"/>
          </w:tcPr>
          <w:p w:rsidR="00A439A7" w:rsidRPr="00A80FFF" w:rsidRDefault="00A439A7" w:rsidP="00343E08">
            <w:pPr>
              <w:rPr>
                <w:rFonts w:ascii="Arial" w:hAnsi="Arial" w:cs="Arial"/>
                <w:sz w:val="24"/>
                <w:szCs w:val="24"/>
              </w:rPr>
            </w:pPr>
            <w:r w:rsidRPr="00A80FFF">
              <w:rPr>
                <w:rFonts w:ascii="Arial" w:hAnsi="Arial" w:cs="Arial"/>
                <w:sz w:val="24"/>
                <w:szCs w:val="24"/>
              </w:rPr>
              <w:t>My purchase habits are affected by my concern for our environment.</w:t>
            </w: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r w:rsidR="00A439A7" w:rsidRPr="00A80FFF" w:rsidTr="00A80FFF">
        <w:tc>
          <w:tcPr>
            <w:tcW w:w="5238" w:type="dxa"/>
          </w:tcPr>
          <w:p w:rsidR="00A439A7" w:rsidRPr="00A80FFF" w:rsidRDefault="00A439A7" w:rsidP="00343E08">
            <w:pPr>
              <w:rPr>
                <w:rFonts w:ascii="Arial" w:hAnsi="Arial" w:cs="Arial"/>
                <w:sz w:val="24"/>
                <w:szCs w:val="24"/>
              </w:rPr>
            </w:pPr>
            <w:r w:rsidRPr="00A80FFF">
              <w:rPr>
                <w:rFonts w:ascii="Arial" w:hAnsi="Arial" w:cs="Arial"/>
                <w:sz w:val="24"/>
                <w:szCs w:val="24"/>
              </w:rPr>
              <w:t>I am concerned about wasting the resources of our planet.</w:t>
            </w: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r w:rsidR="00A439A7" w:rsidRPr="00A80FFF" w:rsidTr="00A80FFF">
        <w:tc>
          <w:tcPr>
            <w:tcW w:w="5238" w:type="dxa"/>
          </w:tcPr>
          <w:p w:rsidR="00A439A7" w:rsidRPr="00A80FFF" w:rsidRDefault="00A439A7" w:rsidP="00343E08">
            <w:pPr>
              <w:rPr>
                <w:rFonts w:ascii="Arial" w:hAnsi="Arial" w:cs="Arial"/>
                <w:sz w:val="24"/>
                <w:szCs w:val="24"/>
              </w:rPr>
            </w:pPr>
            <w:r w:rsidRPr="00A80FFF">
              <w:rPr>
                <w:rFonts w:ascii="Arial" w:hAnsi="Arial" w:cs="Arial"/>
                <w:sz w:val="24"/>
                <w:szCs w:val="24"/>
              </w:rPr>
              <w:t>I would describe myself as environmentally responsible.</w:t>
            </w: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r w:rsidR="00A439A7" w:rsidRPr="00A80FFF" w:rsidTr="00A80FFF">
        <w:tc>
          <w:tcPr>
            <w:tcW w:w="5238" w:type="dxa"/>
          </w:tcPr>
          <w:p w:rsidR="00A439A7" w:rsidRPr="00A80FFF" w:rsidRDefault="00A439A7" w:rsidP="00343E08">
            <w:pPr>
              <w:rPr>
                <w:rFonts w:ascii="Arial" w:hAnsi="Arial" w:cs="Arial"/>
                <w:sz w:val="24"/>
                <w:szCs w:val="24"/>
              </w:rPr>
            </w:pPr>
            <w:r w:rsidRPr="00A80FFF">
              <w:rPr>
                <w:rFonts w:ascii="Arial" w:hAnsi="Arial" w:cs="Arial"/>
                <w:sz w:val="24"/>
                <w:szCs w:val="24"/>
              </w:rPr>
              <w:t>I am willing to be inconvenienced in order to take actions that are more environmentally friendly.</w:t>
            </w: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bl>
    <w:p w:rsidR="00A439A7" w:rsidRPr="00A80FFF" w:rsidRDefault="00A439A7" w:rsidP="00343E08">
      <w:pPr>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Environmental degradation has risen in last decade?</w:t>
      </w:r>
    </w:p>
    <w:tbl>
      <w:tblPr>
        <w:tblStyle w:val="TableGrid"/>
        <w:tblW w:w="0" w:type="auto"/>
        <w:tblLook w:val="04A0" w:firstRow="1" w:lastRow="0" w:firstColumn="1" w:lastColumn="0" w:noHBand="0" w:noVBand="1"/>
      </w:tblPr>
      <w:tblGrid>
        <w:gridCol w:w="2033"/>
        <w:gridCol w:w="2137"/>
        <w:gridCol w:w="1709"/>
        <w:gridCol w:w="1881"/>
        <w:gridCol w:w="1816"/>
      </w:tblGrid>
      <w:tr w:rsidR="00A439A7" w:rsidRPr="00A80FFF" w:rsidTr="00A80FFF">
        <w:tc>
          <w:tcPr>
            <w:tcW w:w="2358"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lastRenderedPageBreak/>
              <w:t>Strongly Disagree</w:t>
            </w:r>
          </w:p>
        </w:tc>
        <w:tc>
          <w:tcPr>
            <w:tcW w:w="243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Somewhat Disagree</w:t>
            </w:r>
          </w:p>
        </w:tc>
        <w:tc>
          <w:tcPr>
            <w:tcW w:w="198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Neutral</w:t>
            </w:r>
          </w:p>
        </w:tc>
        <w:tc>
          <w:tcPr>
            <w:tcW w:w="207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Somewhat Agree</w:t>
            </w:r>
          </w:p>
        </w:tc>
        <w:tc>
          <w:tcPr>
            <w:tcW w:w="207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Strongly Agree</w:t>
            </w:r>
          </w:p>
        </w:tc>
      </w:tr>
      <w:tr w:rsidR="00A439A7" w:rsidRPr="00A80FFF" w:rsidTr="00A80FFF">
        <w:tc>
          <w:tcPr>
            <w:tcW w:w="2358" w:type="dxa"/>
            <w:vAlign w:val="center"/>
          </w:tcPr>
          <w:p w:rsidR="00A439A7" w:rsidRPr="00A80FFF" w:rsidRDefault="00A439A7" w:rsidP="00343E08">
            <w:pPr>
              <w:rPr>
                <w:rFonts w:ascii="Arial" w:hAnsi="Arial" w:cs="Arial"/>
                <w:sz w:val="24"/>
                <w:szCs w:val="24"/>
              </w:rPr>
            </w:pPr>
          </w:p>
        </w:tc>
        <w:tc>
          <w:tcPr>
            <w:tcW w:w="2430" w:type="dxa"/>
            <w:vAlign w:val="center"/>
          </w:tcPr>
          <w:p w:rsidR="00A439A7" w:rsidRPr="00A80FFF" w:rsidRDefault="00A439A7" w:rsidP="00343E08">
            <w:pPr>
              <w:rPr>
                <w:rFonts w:ascii="Arial" w:hAnsi="Arial" w:cs="Arial"/>
                <w:sz w:val="24"/>
                <w:szCs w:val="24"/>
              </w:rPr>
            </w:pPr>
          </w:p>
        </w:tc>
        <w:tc>
          <w:tcPr>
            <w:tcW w:w="1980" w:type="dxa"/>
            <w:vAlign w:val="center"/>
          </w:tcPr>
          <w:p w:rsidR="00A439A7" w:rsidRPr="00A80FFF" w:rsidRDefault="00A439A7" w:rsidP="00343E08">
            <w:pPr>
              <w:rPr>
                <w:rFonts w:ascii="Arial" w:hAnsi="Arial" w:cs="Arial"/>
                <w:sz w:val="24"/>
                <w:szCs w:val="24"/>
              </w:rPr>
            </w:pPr>
          </w:p>
        </w:tc>
        <w:tc>
          <w:tcPr>
            <w:tcW w:w="2070" w:type="dxa"/>
            <w:vAlign w:val="center"/>
          </w:tcPr>
          <w:p w:rsidR="00A439A7" w:rsidRPr="00A80FFF" w:rsidRDefault="00A439A7" w:rsidP="00343E08">
            <w:pPr>
              <w:rPr>
                <w:rFonts w:ascii="Arial" w:hAnsi="Arial" w:cs="Arial"/>
                <w:sz w:val="24"/>
                <w:szCs w:val="24"/>
              </w:rPr>
            </w:pPr>
          </w:p>
        </w:tc>
        <w:tc>
          <w:tcPr>
            <w:tcW w:w="2070" w:type="dxa"/>
            <w:vAlign w:val="center"/>
          </w:tcPr>
          <w:p w:rsidR="00A439A7" w:rsidRPr="00A80FFF" w:rsidRDefault="00A439A7" w:rsidP="00343E08">
            <w:pPr>
              <w:rPr>
                <w:rFonts w:ascii="Arial" w:hAnsi="Arial" w:cs="Arial"/>
                <w:sz w:val="24"/>
                <w:szCs w:val="24"/>
              </w:rPr>
            </w:pPr>
          </w:p>
        </w:tc>
      </w:tr>
    </w:tbl>
    <w:p w:rsidR="00A439A7" w:rsidRPr="00A80FFF" w:rsidRDefault="00A439A7" w:rsidP="00343E08">
      <w:pPr>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In the next five years, state of the environment will be degraded more?</w:t>
      </w:r>
    </w:p>
    <w:tbl>
      <w:tblPr>
        <w:tblStyle w:val="TableGrid"/>
        <w:tblW w:w="0" w:type="auto"/>
        <w:tblLook w:val="04A0" w:firstRow="1" w:lastRow="0" w:firstColumn="1" w:lastColumn="0" w:noHBand="0" w:noVBand="1"/>
      </w:tblPr>
      <w:tblGrid>
        <w:gridCol w:w="2033"/>
        <w:gridCol w:w="2137"/>
        <w:gridCol w:w="1709"/>
        <w:gridCol w:w="1881"/>
        <w:gridCol w:w="1816"/>
      </w:tblGrid>
      <w:tr w:rsidR="00A439A7" w:rsidRPr="00A80FFF" w:rsidTr="00A80FFF">
        <w:tc>
          <w:tcPr>
            <w:tcW w:w="2358"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Strongly Disagree</w:t>
            </w:r>
          </w:p>
        </w:tc>
        <w:tc>
          <w:tcPr>
            <w:tcW w:w="243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Somewhat Disagree</w:t>
            </w:r>
          </w:p>
        </w:tc>
        <w:tc>
          <w:tcPr>
            <w:tcW w:w="198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Neutral</w:t>
            </w:r>
          </w:p>
        </w:tc>
        <w:tc>
          <w:tcPr>
            <w:tcW w:w="207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Somewhat Agree</w:t>
            </w:r>
          </w:p>
        </w:tc>
        <w:tc>
          <w:tcPr>
            <w:tcW w:w="207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Strongly Agree</w:t>
            </w:r>
          </w:p>
        </w:tc>
      </w:tr>
      <w:tr w:rsidR="00A439A7" w:rsidRPr="00A80FFF" w:rsidTr="00A80FFF">
        <w:tc>
          <w:tcPr>
            <w:tcW w:w="2358" w:type="dxa"/>
            <w:vAlign w:val="center"/>
          </w:tcPr>
          <w:p w:rsidR="00A439A7" w:rsidRPr="00A80FFF" w:rsidRDefault="00A439A7" w:rsidP="00343E08">
            <w:pPr>
              <w:rPr>
                <w:rFonts w:ascii="Arial" w:hAnsi="Arial" w:cs="Arial"/>
                <w:sz w:val="24"/>
                <w:szCs w:val="24"/>
              </w:rPr>
            </w:pPr>
          </w:p>
        </w:tc>
        <w:tc>
          <w:tcPr>
            <w:tcW w:w="2430" w:type="dxa"/>
            <w:vAlign w:val="center"/>
          </w:tcPr>
          <w:p w:rsidR="00A439A7" w:rsidRPr="00A80FFF" w:rsidRDefault="00A439A7" w:rsidP="00343E08">
            <w:pPr>
              <w:rPr>
                <w:rFonts w:ascii="Arial" w:hAnsi="Arial" w:cs="Arial"/>
                <w:sz w:val="24"/>
                <w:szCs w:val="24"/>
              </w:rPr>
            </w:pPr>
          </w:p>
        </w:tc>
        <w:tc>
          <w:tcPr>
            <w:tcW w:w="1980" w:type="dxa"/>
            <w:vAlign w:val="center"/>
          </w:tcPr>
          <w:p w:rsidR="00A439A7" w:rsidRPr="00A80FFF" w:rsidRDefault="00A439A7" w:rsidP="00343E08">
            <w:pPr>
              <w:rPr>
                <w:rFonts w:ascii="Arial" w:hAnsi="Arial" w:cs="Arial"/>
                <w:sz w:val="24"/>
                <w:szCs w:val="24"/>
              </w:rPr>
            </w:pPr>
          </w:p>
        </w:tc>
        <w:tc>
          <w:tcPr>
            <w:tcW w:w="2070" w:type="dxa"/>
            <w:vAlign w:val="center"/>
          </w:tcPr>
          <w:p w:rsidR="00A439A7" w:rsidRPr="00A80FFF" w:rsidRDefault="00A439A7" w:rsidP="00343E08">
            <w:pPr>
              <w:rPr>
                <w:rFonts w:ascii="Arial" w:hAnsi="Arial" w:cs="Arial"/>
                <w:sz w:val="24"/>
                <w:szCs w:val="24"/>
              </w:rPr>
            </w:pPr>
          </w:p>
        </w:tc>
        <w:tc>
          <w:tcPr>
            <w:tcW w:w="2070" w:type="dxa"/>
            <w:vAlign w:val="center"/>
          </w:tcPr>
          <w:p w:rsidR="00A439A7" w:rsidRPr="00A80FFF" w:rsidRDefault="00A439A7" w:rsidP="00343E08">
            <w:pPr>
              <w:rPr>
                <w:rFonts w:ascii="Arial" w:hAnsi="Arial" w:cs="Arial"/>
                <w:sz w:val="24"/>
                <w:szCs w:val="24"/>
              </w:rPr>
            </w:pPr>
          </w:p>
        </w:tc>
      </w:tr>
    </w:tbl>
    <w:p w:rsidR="00A439A7" w:rsidRPr="00A80FFF" w:rsidRDefault="00A439A7" w:rsidP="00343E08">
      <w:pPr>
        <w:pStyle w:val="ListParagraph"/>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According to you, what are the serious environmental concerns in India?</w:t>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 xml:space="preserve"> </w:t>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 xml:space="preserve"> </w:t>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 xml:space="preserve"> </w:t>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 xml:space="preserve"> </w:t>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 xml:space="preserve"> </w:t>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 xml:space="preserve"> </w:t>
      </w:r>
      <w:r w:rsidRPr="00A80FFF">
        <w:rPr>
          <w:rFonts w:ascii="Arial" w:hAnsi="Arial" w:cs="Arial"/>
          <w:sz w:val="24"/>
          <w:szCs w:val="24"/>
        </w:rPr>
        <w:tab/>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 xml:space="preserve"> </w:t>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 xml:space="preserve"> </w:t>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 xml:space="preserve"> </w:t>
      </w:r>
    </w:p>
    <w:p w:rsidR="00A439A7" w:rsidRPr="00A80FFF" w:rsidRDefault="00A439A7" w:rsidP="00343E08">
      <w:pPr>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 xml:space="preserve">Rate the seriousness of the following environmental concerns on the scale of 1 to 5 where 1 represents “Not at all </w:t>
      </w:r>
      <w:proofErr w:type="gramStart"/>
      <w:r w:rsidRPr="00A80FFF">
        <w:rPr>
          <w:rFonts w:ascii="Arial" w:hAnsi="Arial" w:cs="Arial"/>
          <w:sz w:val="24"/>
          <w:szCs w:val="24"/>
        </w:rPr>
        <w:t>Serious</w:t>
      </w:r>
      <w:proofErr w:type="gramEnd"/>
      <w:r w:rsidRPr="00A80FFF">
        <w:rPr>
          <w:rFonts w:ascii="Arial" w:hAnsi="Arial" w:cs="Arial"/>
          <w:sz w:val="24"/>
          <w:szCs w:val="24"/>
        </w:rPr>
        <w:t>” and 5 represents “Extremely Serious”?</w:t>
      </w:r>
    </w:p>
    <w:tbl>
      <w:tblPr>
        <w:tblStyle w:val="TableGrid"/>
        <w:tblW w:w="0" w:type="auto"/>
        <w:tblLook w:val="04A0" w:firstRow="1" w:lastRow="0" w:firstColumn="1" w:lastColumn="0" w:noHBand="0" w:noVBand="1"/>
      </w:tblPr>
      <w:tblGrid>
        <w:gridCol w:w="711"/>
        <w:gridCol w:w="4470"/>
        <w:gridCol w:w="937"/>
        <w:gridCol w:w="864"/>
        <w:gridCol w:w="937"/>
        <w:gridCol w:w="937"/>
        <w:gridCol w:w="720"/>
      </w:tblGrid>
      <w:tr w:rsidR="00A439A7" w:rsidRPr="00A80FFF" w:rsidTr="00A80FFF">
        <w:trPr>
          <w:trHeight w:val="547"/>
        </w:trPr>
        <w:tc>
          <w:tcPr>
            <w:tcW w:w="738"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Sr. No.</w:t>
            </w:r>
          </w:p>
        </w:tc>
        <w:tc>
          <w:tcPr>
            <w:tcW w:w="513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Factor</w:t>
            </w:r>
          </w:p>
        </w:tc>
        <w:tc>
          <w:tcPr>
            <w:tcW w:w="108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1</w:t>
            </w:r>
          </w:p>
        </w:tc>
        <w:tc>
          <w:tcPr>
            <w:tcW w:w="99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2</w:t>
            </w:r>
          </w:p>
        </w:tc>
        <w:tc>
          <w:tcPr>
            <w:tcW w:w="108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3</w:t>
            </w:r>
          </w:p>
        </w:tc>
        <w:tc>
          <w:tcPr>
            <w:tcW w:w="108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4</w:t>
            </w:r>
          </w:p>
        </w:tc>
        <w:tc>
          <w:tcPr>
            <w:tcW w:w="81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5</w:t>
            </w: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1</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Destruction of Ozone</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2</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Industrial Water Pollution</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3</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Industrial Air Pollution</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4</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Auto Air Pollution</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5</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 xml:space="preserve">Indoor Air Pollution from Household Cleaners, Tobacco Smoke, asbestos </w:t>
            </w:r>
            <w:proofErr w:type="spellStart"/>
            <w:r w:rsidRPr="00A80FFF">
              <w:rPr>
                <w:rFonts w:ascii="Arial" w:hAnsi="Arial" w:cs="Arial"/>
                <w:sz w:val="24"/>
                <w:szCs w:val="24"/>
              </w:rPr>
              <w:t>etc</w:t>
            </w:r>
            <w:proofErr w:type="spellEnd"/>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6</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Pesticides on Food</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7</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Hazardous Waste</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8</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Solid Waste</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9</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Drinking Water Contamination</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10</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Warming up of Earth</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11</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Industrial Accidents</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12</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Ocean Contamination</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13</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Endangered Species</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14</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Destruction of Rain Forest</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lastRenderedPageBreak/>
              <w:t>15</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Oil Spills</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16</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Destruction of Wet Lands</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17</w:t>
            </w:r>
          </w:p>
        </w:tc>
        <w:tc>
          <w:tcPr>
            <w:tcW w:w="513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Genetically Modified Products</w:t>
            </w:r>
          </w:p>
        </w:tc>
        <w:tc>
          <w:tcPr>
            <w:tcW w:w="1080" w:type="dxa"/>
            <w:vAlign w:val="center"/>
          </w:tcPr>
          <w:p w:rsidR="00A439A7" w:rsidRPr="00A80FFF" w:rsidRDefault="00A439A7" w:rsidP="00343E08">
            <w:pPr>
              <w:rPr>
                <w:rFonts w:ascii="Arial" w:hAnsi="Arial" w:cs="Arial"/>
                <w:sz w:val="24"/>
                <w:szCs w:val="24"/>
              </w:rPr>
            </w:pPr>
          </w:p>
        </w:tc>
        <w:tc>
          <w:tcPr>
            <w:tcW w:w="99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1080" w:type="dxa"/>
            <w:vAlign w:val="center"/>
          </w:tcPr>
          <w:p w:rsidR="00A439A7" w:rsidRPr="00A80FFF" w:rsidRDefault="00A439A7" w:rsidP="00343E08">
            <w:pPr>
              <w:rPr>
                <w:rFonts w:ascii="Arial" w:hAnsi="Arial" w:cs="Arial"/>
                <w:sz w:val="24"/>
                <w:szCs w:val="24"/>
              </w:rPr>
            </w:pPr>
          </w:p>
        </w:tc>
        <w:tc>
          <w:tcPr>
            <w:tcW w:w="810" w:type="dxa"/>
            <w:vAlign w:val="center"/>
          </w:tcPr>
          <w:p w:rsidR="00A439A7" w:rsidRPr="00A80FFF" w:rsidRDefault="00A439A7" w:rsidP="00343E08">
            <w:pPr>
              <w:rPr>
                <w:rFonts w:ascii="Arial" w:hAnsi="Arial" w:cs="Arial"/>
                <w:sz w:val="24"/>
                <w:szCs w:val="24"/>
              </w:rPr>
            </w:pPr>
          </w:p>
        </w:tc>
      </w:tr>
    </w:tbl>
    <w:p w:rsidR="00A439A7" w:rsidRPr="00A80FFF" w:rsidRDefault="00A439A7" w:rsidP="00343E08">
      <w:pPr>
        <w:pStyle w:val="ListParagraph"/>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Have you ever heard of “Environment Friendly or Green Marketing” Products/Practices?</w:t>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Yes</w:t>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No</w:t>
      </w: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Following green marketing practices are important from environmental point of view.</w:t>
      </w:r>
    </w:p>
    <w:tbl>
      <w:tblPr>
        <w:tblStyle w:val="TableGrid"/>
        <w:tblW w:w="0" w:type="auto"/>
        <w:tblLook w:val="04A0" w:firstRow="1" w:lastRow="0" w:firstColumn="1" w:lastColumn="0" w:noHBand="0" w:noVBand="1"/>
      </w:tblPr>
      <w:tblGrid>
        <w:gridCol w:w="3245"/>
        <w:gridCol w:w="1230"/>
        <w:gridCol w:w="1417"/>
        <w:gridCol w:w="1048"/>
        <w:gridCol w:w="1417"/>
        <w:gridCol w:w="1219"/>
      </w:tblGrid>
      <w:tr w:rsidR="00A439A7" w:rsidRPr="00A80FFF" w:rsidTr="00A80FFF">
        <w:tc>
          <w:tcPr>
            <w:tcW w:w="5193" w:type="dxa"/>
          </w:tcPr>
          <w:p w:rsidR="00A439A7" w:rsidRPr="00A80FFF" w:rsidRDefault="00A439A7" w:rsidP="00343E08">
            <w:pPr>
              <w:rPr>
                <w:rFonts w:ascii="Arial" w:hAnsi="Arial" w:cs="Arial"/>
                <w:b/>
                <w:sz w:val="24"/>
                <w:szCs w:val="24"/>
              </w:rPr>
            </w:pPr>
            <w:r w:rsidRPr="00A80FFF">
              <w:rPr>
                <w:rFonts w:ascii="Arial" w:hAnsi="Arial" w:cs="Arial"/>
                <w:b/>
                <w:sz w:val="24"/>
                <w:szCs w:val="24"/>
              </w:rPr>
              <w:t>Green Marketing Practice</w:t>
            </w:r>
          </w:p>
        </w:tc>
        <w:tc>
          <w:tcPr>
            <w:tcW w:w="1010" w:type="dxa"/>
          </w:tcPr>
          <w:p w:rsidR="00A439A7" w:rsidRPr="00A80FFF" w:rsidRDefault="00A439A7" w:rsidP="00343E08">
            <w:pPr>
              <w:rPr>
                <w:rFonts w:ascii="Arial" w:hAnsi="Arial" w:cs="Arial"/>
                <w:b/>
                <w:sz w:val="24"/>
                <w:szCs w:val="24"/>
              </w:rPr>
            </w:pPr>
            <w:r w:rsidRPr="00A80FFF">
              <w:rPr>
                <w:rFonts w:ascii="Arial" w:hAnsi="Arial" w:cs="Arial"/>
                <w:b/>
                <w:sz w:val="24"/>
                <w:szCs w:val="24"/>
              </w:rPr>
              <w:t>Strongly Disagree</w:t>
            </w:r>
          </w:p>
        </w:tc>
        <w:tc>
          <w:tcPr>
            <w:tcW w:w="1195" w:type="dxa"/>
          </w:tcPr>
          <w:p w:rsidR="00A439A7" w:rsidRPr="00A80FFF" w:rsidRDefault="00A439A7" w:rsidP="00343E08">
            <w:pPr>
              <w:rPr>
                <w:rFonts w:ascii="Arial" w:hAnsi="Arial" w:cs="Arial"/>
                <w:b/>
                <w:sz w:val="24"/>
                <w:szCs w:val="24"/>
              </w:rPr>
            </w:pPr>
            <w:r w:rsidRPr="00A80FFF">
              <w:rPr>
                <w:rFonts w:ascii="Arial" w:hAnsi="Arial" w:cs="Arial"/>
                <w:b/>
                <w:sz w:val="24"/>
                <w:szCs w:val="24"/>
              </w:rPr>
              <w:t>Somewhat Disagree</w:t>
            </w:r>
          </w:p>
        </w:tc>
        <w:tc>
          <w:tcPr>
            <w:tcW w:w="1055" w:type="dxa"/>
          </w:tcPr>
          <w:p w:rsidR="00A439A7" w:rsidRPr="00A80FFF" w:rsidRDefault="00A439A7" w:rsidP="00343E08">
            <w:pPr>
              <w:rPr>
                <w:rFonts w:ascii="Arial" w:hAnsi="Arial" w:cs="Arial"/>
                <w:b/>
                <w:sz w:val="24"/>
                <w:szCs w:val="24"/>
              </w:rPr>
            </w:pPr>
            <w:r w:rsidRPr="00A80FFF">
              <w:rPr>
                <w:rFonts w:ascii="Arial" w:hAnsi="Arial" w:cs="Arial"/>
                <w:b/>
                <w:sz w:val="24"/>
                <w:szCs w:val="24"/>
              </w:rPr>
              <w:t>Neutral</w:t>
            </w:r>
          </w:p>
        </w:tc>
        <w:tc>
          <w:tcPr>
            <w:tcW w:w="1195" w:type="dxa"/>
          </w:tcPr>
          <w:p w:rsidR="00A439A7" w:rsidRPr="00A80FFF" w:rsidRDefault="00A439A7" w:rsidP="00343E08">
            <w:pPr>
              <w:rPr>
                <w:rFonts w:ascii="Arial" w:hAnsi="Arial" w:cs="Arial"/>
                <w:b/>
                <w:sz w:val="24"/>
                <w:szCs w:val="24"/>
              </w:rPr>
            </w:pPr>
            <w:r w:rsidRPr="00A80FFF">
              <w:rPr>
                <w:rFonts w:ascii="Arial" w:hAnsi="Arial" w:cs="Arial"/>
                <w:b/>
                <w:sz w:val="24"/>
                <w:szCs w:val="24"/>
              </w:rPr>
              <w:t>Somewhat Agree</w:t>
            </w:r>
          </w:p>
        </w:tc>
        <w:tc>
          <w:tcPr>
            <w:tcW w:w="1260" w:type="dxa"/>
          </w:tcPr>
          <w:p w:rsidR="00A439A7" w:rsidRPr="00A80FFF" w:rsidRDefault="00A439A7" w:rsidP="00343E08">
            <w:pPr>
              <w:rPr>
                <w:rFonts w:ascii="Arial" w:hAnsi="Arial" w:cs="Arial"/>
                <w:b/>
                <w:sz w:val="24"/>
                <w:szCs w:val="24"/>
              </w:rPr>
            </w:pPr>
            <w:r w:rsidRPr="00A80FFF">
              <w:rPr>
                <w:rFonts w:ascii="Arial" w:hAnsi="Arial" w:cs="Arial"/>
                <w:b/>
                <w:sz w:val="24"/>
                <w:szCs w:val="24"/>
              </w:rPr>
              <w:t>Strongly Agree</w:t>
            </w:r>
          </w:p>
        </w:tc>
      </w:tr>
      <w:tr w:rsidR="00A439A7" w:rsidRPr="00A80FFF" w:rsidTr="00A80FFF">
        <w:tc>
          <w:tcPr>
            <w:tcW w:w="5193" w:type="dxa"/>
          </w:tcPr>
          <w:p w:rsidR="00A439A7" w:rsidRPr="00A80FFF" w:rsidRDefault="00A439A7" w:rsidP="00343E08">
            <w:pPr>
              <w:rPr>
                <w:rFonts w:ascii="Arial" w:hAnsi="Arial" w:cs="Arial"/>
                <w:sz w:val="24"/>
                <w:szCs w:val="24"/>
              </w:rPr>
            </w:pPr>
            <w:r w:rsidRPr="00A80FFF">
              <w:rPr>
                <w:rFonts w:ascii="Arial" w:hAnsi="Arial" w:cs="Arial"/>
                <w:sz w:val="24"/>
                <w:szCs w:val="24"/>
              </w:rPr>
              <w:t>Manufacturing Eco-friendly Product</w:t>
            </w:r>
          </w:p>
        </w:tc>
        <w:tc>
          <w:tcPr>
            <w:tcW w:w="1010"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r w:rsidR="00A439A7" w:rsidRPr="00A80FFF" w:rsidTr="00A80FFF">
        <w:tc>
          <w:tcPr>
            <w:tcW w:w="5193" w:type="dxa"/>
          </w:tcPr>
          <w:p w:rsidR="00A439A7" w:rsidRPr="00A80FFF" w:rsidRDefault="00A439A7" w:rsidP="00343E08">
            <w:pPr>
              <w:rPr>
                <w:rFonts w:ascii="Arial" w:hAnsi="Arial" w:cs="Arial"/>
                <w:sz w:val="24"/>
                <w:szCs w:val="24"/>
              </w:rPr>
            </w:pPr>
            <w:r w:rsidRPr="00A80FFF">
              <w:rPr>
                <w:rFonts w:ascii="Arial" w:hAnsi="Arial" w:cs="Arial"/>
                <w:sz w:val="24"/>
                <w:szCs w:val="24"/>
              </w:rPr>
              <w:t>Manufacturing products through eco-friendly process</w:t>
            </w:r>
          </w:p>
        </w:tc>
        <w:tc>
          <w:tcPr>
            <w:tcW w:w="1010"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r w:rsidR="00A439A7" w:rsidRPr="00A80FFF" w:rsidTr="00A80FFF">
        <w:tc>
          <w:tcPr>
            <w:tcW w:w="5193" w:type="dxa"/>
          </w:tcPr>
          <w:p w:rsidR="00A439A7" w:rsidRPr="00A80FFF" w:rsidRDefault="00A439A7" w:rsidP="00343E08">
            <w:pPr>
              <w:rPr>
                <w:rFonts w:ascii="Arial" w:hAnsi="Arial" w:cs="Arial"/>
                <w:sz w:val="24"/>
                <w:szCs w:val="24"/>
              </w:rPr>
            </w:pPr>
            <w:r w:rsidRPr="00A80FFF">
              <w:rPr>
                <w:rFonts w:ascii="Arial" w:hAnsi="Arial" w:cs="Arial"/>
                <w:sz w:val="24"/>
                <w:szCs w:val="24"/>
              </w:rPr>
              <w:t>Promoting products through eco-friendly modes of communication</w:t>
            </w:r>
          </w:p>
        </w:tc>
        <w:tc>
          <w:tcPr>
            <w:tcW w:w="1010"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r w:rsidR="00A439A7" w:rsidRPr="00A80FFF" w:rsidTr="00A80FFF">
        <w:tc>
          <w:tcPr>
            <w:tcW w:w="5193" w:type="dxa"/>
          </w:tcPr>
          <w:p w:rsidR="00A439A7" w:rsidRPr="00A80FFF" w:rsidRDefault="00A439A7" w:rsidP="00343E08">
            <w:pPr>
              <w:rPr>
                <w:rFonts w:ascii="Arial" w:hAnsi="Arial" w:cs="Arial"/>
                <w:sz w:val="24"/>
                <w:szCs w:val="24"/>
              </w:rPr>
            </w:pPr>
            <w:r w:rsidRPr="00A80FFF">
              <w:rPr>
                <w:rFonts w:ascii="Arial" w:hAnsi="Arial" w:cs="Arial"/>
                <w:sz w:val="24"/>
                <w:szCs w:val="24"/>
              </w:rPr>
              <w:t>Branding product associating with green marketing practices</w:t>
            </w:r>
          </w:p>
        </w:tc>
        <w:tc>
          <w:tcPr>
            <w:tcW w:w="1010"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r w:rsidR="00A439A7" w:rsidRPr="00A80FFF" w:rsidTr="00A80FFF">
        <w:tc>
          <w:tcPr>
            <w:tcW w:w="5193" w:type="dxa"/>
          </w:tcPr>
          <w:p w:rsidR="00A439A7" w:rsidRPr="00A80FFF" w:rsidRDefault="00A439A7" w:rsidP="00343E08">
            <w:pPr>
              <w:rPr>
                <w:rFonts w:ascii="Arial" w:hAnsi="Arial" w:cs="Arial"/>
                <w:sz w:val="24"/>
                <w:szCs w:val="24"/>
              </w:rPr>
            </w:pPr>
            <w:r w:rsidRPr="00A80FFF">
              <w:rPr>
                <w:rFonts w:ascii="Arial" w:hAnsi="Arial" w:cs="Arial"/>
                <w:sz w:val="24"/>
                <w:szCs w:val="24"/>
              </w:rPr>
              <w:t>Modifying products to make them environmental friendly</w:t>
            </w:r>
          </w:p>
        </w:tc>
        <w:tc>
          <w:tcPr>
            <w:tcW w:w="1010"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r w:rsidR="00A439A7" w:rsidRPr="00A80FFF" w:rsidTr="00A80FFF">
        <w:tc>
          <w:tcPr>
            <w:tcW w:w="5193" w:type="dxa"/>
          </w:tcPr>
          <w:p w:rsidR="00A439A7" w:rsidRPr="00A80FFF" w:rsidRDefault="00A439A7" w:rsidP="00343E08">
            <w:pPr>
              <w:rPr>
                <w:rFonts w:ascii="Arial" w:hAnsi="Arial" w:cs="Arial"/>
                <w:sz w:val="24"/>
                <w:szCs w:val="24"/>
              </w:rPr>
            </w:pPr>
            <w:r w:rsidRPr="00A80FFF">
              <w:rPr>
                <w:rFonts w:ascii="Arial" w:hAnsi="Arial" w:cs="Arial"/>
                <w:sz w:val="24"/>
                <w:szCs w:val="24"/>
              </w:rPr>
              <w:t>Modifying product packaging to suit environment</w:t>
            </w:r>
          </w:p>
        </w:tc>
        <w:tc>
          <w:tcPr>
            <w:tcW w:w="1010"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r w:rsidR="00A439A7" w:rsidRPr="00A80FFF" w:rsidTr="00A80FFF">
        <w:tc>
          <w:tcPr>
            <w:tcW w:w="5193" w:type="dxa"/>
          </w:tcPr>
          <w:p w:rsidR="00A439A7" w:rsidRPr="00A80FFF" w:rsidRDefault="00A439A7" w:rsidP="00343E08">
            <w:pPr>
              <w:rPr>
                <w:rFonts w:ascii="Arial" w:hAnsi="Arial" w:cs="Arial"/>
                <w:sz w:val="24"/>
                <w:szCs w:val="24"/>
              </w:rPr>
            </w:pPr>
            <w:r w:rsidRPr="00A80FFF">
              <w:rPr>
                <w:rFonts w:ascii="Arial" w:hAnsi="Arial" w:cs="Arial"/>
                <w:sz w:val="24"/>
                <w:szCs w:val="24"/>
              </w:rPr>
              <w:t>Educating customer to use products in environmental friendly manner</w:t>
            </w:r>
          </w:p>
        </w:tc>
        <w:tc>
          <w:tcPr>
            <w:tcW w:w="1010"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r w:rsidR="00A439A7" w:rsidRPr="00A80FFF" w:rsidTr="00A80FFF">
        <w:tc>
          <w:tcPr>
            <w:tcW w:w="5193" w:type="dxa"/>
          </w:tcPr>
          <w:p w:rsidR="00A439A7" w:rsidRPr="00A80FFF" w:rsidRDefault="00A439A7" w:rsidP="00343E08">
            <w:pPr>
              <w:rPr>
                <w:rFonts w:ascii="Arial" w:hAnsi="Arial" w:cs="Arial"/>
                <w:sz w:val="24"/>
                <w:szCs w:val="24"/>
              </w:rPr>
            </w:pPr>
            <w:r w:rsidRPr="00A80FFF">
              <w:rPr>
                <w:rFonts w:ascii="Arial" w:hAnsi="Arial" w:cs="Arial"/>
                <w:sz w:val="24"/>
                <w:szCs w:val="24"/>
              </w:rPr>
              <w:t>Using green supply chain for procurement and distribution.</w:t>
            </w:r>
          </w:p>
        </w:tc>
        <w:tc>
          <w:tcPr>
            <w:tcW w:w="1010"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05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260" w:type="dxa"/>
          </w:tcPr>
          <w:p w:rsidR="00A439A7" w:rsidRPr="00A80FFF" w:rsidRDefault="00A439A7" w:rsidP="00343E08">
            <w:pPr>
              <w:rPr>
                <w:rFonts w:ascii="Arial" w:hAnsi="Arial" w:cs="Arial"/>
                <w:sz w:val="24"/>
                <w:szCs w:val="24"/>
              </w:rPr>
            </w:pPr>
          </w:p>
        </w:tc>
      </w:tr>
    </w:tbl>
    <w:p w:rsidR="00A439A7" w:rsidRPr="00A80FFF" w:rsidRDefault="00A439A7" w:rsidP="00343E08">
      <w:pPr>
        <w:pStyle w:val="ListParagraph"/>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From where you get the information about Green marketing Practices?</w:t>
      </w:r>
    </w:p>
    <w:tbl>
      <w:tblPr>
        <w:tblStyle w:val="TableGrid"/>
        <w:tblW w:w="0" w:type="auto"/>
        <w:tblLook w:val="04A0" w:firstRow="1" w:lastRow="0" w:firstColumn="1" w:lastColumn="0" w:noHBand="0" w:noVBand="1"/>
      </w:tblPr>
      <w:tblGrid>
        <w:gridCol w:w="6048"/>
        <w:gridCol w:w="1440"/>
      </w:tblGrid>
      <w:tr w:rsidR="00A439A7" w:rsidRPr="00A80FFF" w:rsidTr="00A80FFF">
        <w:tc>
          <w:tcPr>
            <w:tcW w:w="6048" w:type="dxa"/>
          </w:tcPr>
          <w:p w:rsidR="00A439A7" w:rsidRPr="00A80FFF" w:rsidRDefault="00A439A7" w:rsidP="00343E08">
            <w:pPr>
              <w:rPr>
                <w:rFonts w:ascii="Arial" w:hAnsi="Arial" w:cs="Arial"/>
                <w:sz w:val="24"/>
                <w:szCs w:val="24"/>
              </w:rPr>
            </w:pPr>
            <w:r w:rsidRPr="00A80FFF">
              <w:rPr>
                <w:rFonts w:ascii="Arial" w:hAnsi="Arial" w:cs="Arial"/>
                <w:sz w:val="24"/>
                <w:szCs w:val="24"/>
              </w:rPr>
              <w:t>Television</w:t>
            </w:r>
          </w:p>
        </w:tc>
        <w:tc>
          <w:tcPr>
            <w:tcW w:w="1440" w:type="dxa"/>
          </w:tcPr>
          <w:p w:rsidR="00A439A7" w:rsidRPr="00A80FFF" w:rsidRDefault="00A439A7" w:rsidP="00343E08">
            <w:pPr>
              <w:rPr>
                <w:rFonts w:ascii="Arial" w:hAnsi="Arial" w:cs="Arial"/>
                <w:sz w:val="24"/>
                <w:szCs w:val="24"/>
              </w:rPr>
            </w:pPr>
          </w:p>
        </w:tc>
      </w:tr>
      <w:tr w:rsidR="00A439A7" w:rsidRPr="00A80FFF" w:rsidTr="00A80FFF">
        <w:tc>
          <w:tcPr>
            <w:tcW w:w="6048" w:type="dxa"/>
          </w:tcPr>
          <w:p w:rsidR="00A439A7" w:rsidRPr="00A80FFF" w:rsidRDefault="00A439A7" w:rsidP="00343E08">
            <w:pPr>
              <w:rPr>
                <w:rFonts w:ascii="Arial" w:hAnsi="Arial" w:cs="Arial"/>
                <w:sz w:val="24"/>
                <w:szCs w:val="24"/>
              </w:rPr>
            </w:pPr>
            <w:r w:rsidRPr="00A80FFF">
              <w:rPr>
                <w:rFonts w:ascii="Arial" w:hAnsi="Arial" w:cs="Arial"/>
                <w:sz w:val="24"/>
                <w:szCs w:val="24"/>
              </w:rPr>
              <w:t>Newspaper</w:t>
            </w:r>
          </w:p>
        </w:tc>
        <w:tc>
          <w:tcPr>
            <w:tcW w:w="1440" w:type="dxa"/>
          </w:tcPr>
          <w:p w:rsidR="00A439A7" w:rsidRPr="00A80FFF" w:rsidRDefault="00A439A7" w:rsidP="00343E08">
            <w:pPr>
              <w:rPr>
                <w:rFonts w:ascii="Arial" w:hAnsi="Arial" w:cs="Arial"/>
                <w:sz w:val="24"/>
                <w:szCs w:val="24"/>
              </w:rPr>
            </w:pPr>
          </w:p>
        </w:tc>
      </w:tr>
      <w:tr w:rsidR="00A439A7" w:rsidRPr="00A80FFF" w:rsidTr="00A80FFF">
        <w:tc>
          <w:tcPr>
            <w:tcW w:w="6048" w:type="dxa"/>
          </w:tcPr>
          <w:p w:rsidR="00A439A7" w:rsidRPr="00A80FFF" w:rsidRDefault="00A439A7" w:rsidP="00343E08">
            <w:pPr>
              <w:rPr>
                <w:rFonts w:ascii="Arial" w:hAnsi="Arial" w:cs="Arial"/>
                <w:sz w:val="24"/>
                <w:szCs w:val="24"/>
              </w:rPr>
            </w:pPr>
            <w:r w:rsidRPr="00A80FFF">
              <w:rPr>
                <w:rFonts w:ascii="Arial" w:hAnsi="Arial" w:cs="Arial"/>
                <w:sz w:val="24"/>
                <w:szCs w:val="24"/>
              </w:rPr>
              <w:t>Magazines</w:t>
            </w:r>
          </w:p>
        </w:tc>
        <w:tc>
          <w:tcPr>
            <w:tcW w:w="1440" w:type="dxa"/>
          </w:tcPr>
          <w:p w:rsidR="00A439A7" w:rsidRPr="00A80FFF" w:rsidRDefault="00A439A7" w:rsidP="00343E08">
            <w:pPr>
              <w:rPr>
                <w:rFonts w:ascii="Arial" w:hAnsi="Arial" w:cs="Arial"/>
                <w:sz w:val="24"/>
                <w:szCs w:val="24"/>
              </w:rPr>
            </w:pPr>
          </w:p>
        </w:tc>
      </w:tr>
      <w:tr w:rsidR="00A439A7" w:rsidRPr="00A80FFF" w:rsidTr="00A80FFF">
        <w:tc>
          <w:tcPr>
            <w:tcW w:w="6048" w:type="dxa"/>
          </w:tcPr>
          <w:p w:rsidR="00A439A7" w:rsidRPr="00A80FFF" w:rsidRDefault="00A439A7" w:rsidP="00343E08">
            <w:pPr>
              <w:rPr>
                <w:rFonts w:ascii="Arial" w:hAnsi="Arial" w:cs="Arial"/>
                <w:sz w:val="24"/>
                <w:szCs w:val="24"/>
              </w:rPr>
            </w:pPr>
            <w:r w:rsidRPr="00A80FFF">
              <w:rPr>
                <w:rFonts w:ascii="Arial" w:hAnsi="Arial" w:cs="Arial"/>
                <w:sz w:val="24"/>
                <w:szCs w:val="24"/>
              </w:rPr>
              <w:t>Radio</w:t>
            </w:r>
          </w:p>
        </w:tc>
        <w:tc>
          <w:tcPr>
            <w:tcW w:w="1440" w:type="dxa"/>
          </w:tcPr>
          <w:p w:rsidR="00A439A7" w:rsidRPr="00A80FFF" w:rsidRDefault="00A439A7" w:rsidP="00343E08">
            <w:pPr>
              <w:rPr>
                <w:rFonts w:ascii="Arial" w:hAnsi="Arial" w:cs="Arial"/>
                <w:sz w:val="24"/>
                <w:szCs w:val="24"/>
              </w:rPr>
            </w:pPr>
          </w:p>
        </w:tc>
      </w:tr>
      <w:tr w:rsidR="00A439A7" w:rsidRPr="00A80FFF" w:rsidTr="00A80FFF">
        <w:tc>
          <w:tcPr>
            <w:tcW w:w="6048" w:type="dxa"/>
          </w:tcPr>
          <w:p w:rsidR="00A439A7" w:rsidRPr="00A80FFF" w:rsidRDefault="00A439A7" w:rsidP="00343E08">
            <w:pPr>
              <w:rPr>
                <w:rFonts w:ascii="Arial" w:hAnsi="Arial" w:cs="Arial"/>
                <w:sz w:val="24"/>
                <w:szCs w:val="24"/>
              </w:rPr>
            </w:pPr>
            <w:r w:rsidRPr="00A80FFF">
              <w:rPr>
                <w:rFonts w:ascii="Arial" w:hAnsi="Arial" w:cs="Arial"/>
                <w:sz w:val="24"/>
                <w:szCs w:val="24"/>
              </w:rPr>
              <w:t>School/Universities/Institutions</w:t>
            </w:r>
          </w:p>
        </w:tc>
        <w:tc>
          <w:tcPr>
            <w:tcW w:w="1440" w:type="dxa"/>
          </w:tcPr>
          <w:p w:rsidR="00A439A7" w:rsidRPr="00A80FFF" w:rsidRDefault="00A439A7" w:rsidP="00343E08">
            <w:pPr>
              <w:rPr>
                <w:rFonts w:ascii="Arial" w:hAnsi="Arial" w:cs="Arial"/>
                <w:sz w:val="24"/>
                <w:szCs w:val="24"/>
              </w:rPr>
            </w:pPr>
          </w:p>
        </w:tc>
      </w:tr>
      <w:tr w:rsidR="00A439A7" w:rsidRPr="00A80FFF" w:rsidTr="00A80FFF">
        <w:tc>
          <w:tcPr>
            <w:tcW w:w="6048" w:type="dxa"/>
          </w:tcPr>
          <w:p w:rsidR="00A439A7" w:rsidRPr="00A80FFF" w:rsidRDefault="00A439A7" w:rsidP="00343E08">
            <w:pPr>
              <w:rPr>
                <w:rFonts w:ascii="Arial" w:hAnsi="Arial" w:cs="Arial"/>
                <w:sz w:val="24"/>
                <w:szCs w:val="24"/>
              </w:rPr>
            </w:pPr>
            <w:r w:rsidRPr="00A80FFF">
              <w:rPr>
                <w:rFonts w:ascii="Arial" w:hAnsi="Arial" w:cs="Arial"/>
                <w:sz w:val="24"/>
                <w:szCs w:val="24"/>
              </w:rPr>
              <w:t>Outdoor Media</w:t>
            </w:r>
          </w:p>
        </w:tc>
        <w:tc>
          <w:tcPr>
            <w:tcW w:w="1440" w:type="dxa"/>
          </w:tcPr>
          <w:p w:rsidR="00A439A7" w:rsidRPr="00A80FFF" w:rsidRDefault="00A439A7" w:rsidP="00343E08">
            <w:pPr>
              <w:rPr>
                <w:rFonts w:ascii="Arial" w:hAnsi="Arial" w:cs="Arial"/>
                <w:sz w:val="24"/>
                <w:szCs w:val="24"/>
              </w:rPr>
            </w:pPr>
          </w:p>
        </w:tc>
      </w:tr>
      <w:tr w:rsidR="00A439A7" w:rsidRPr="00A80FFF" w:rsidTr="00A80FFF">
        <w:tc>
          <w:tcPr>
            <w:tcW w:w="6048" w:type="dxa"/>
          </w:tcPr>
          <w:p w:rsidR="00A439A7" w:rsidRPr="00A80FFF" w:rsidRDefault="00A439A7" w:rsidP="00343E08">
            <w:pPr>
              <w:rPr>
                <w:rFonts w:ascii="Arial" w:hAnsi="Arial" w:cs="Arial"/>
                <w:sz w:val="24"/>
                <w:szCs w:val="24"/>
              </w:rPr>
            </w:pPr>
            <w:r w:rsidRPr="00A80FFF">
              <w:rPr>
                <w:rFonts w:ascii="Arial" w:hAnsi="Arial" w:cs="Arial"/>
                <w:sz w:val="24"/>
                <w:szCs w:val="24"/>
              </w:rPr>
              <w:t>Others (Please Specify)</w:t>
            </w:r>
          </w:p>
        </w:tc>
        <w:tc>
          <w:tcPr>
            <w:tcW w:w="1440" w:type="dxa"/>
          </w:tcPr>
          <w:p w:rsidR="00A439A7" w:rsidRPr="00A80FFF" w:rsidRDefault="00A439A7" w:rsidP="00343E08">
            <w:pPr>
              <w:rPr>
                <w:rFonts w:ascii="Arial" w:hAnsi="Arial" w:cs="Arial"/>
                <w:sz w:val="24"/>
                <w:szCs w:val="24"/>
              </w:rPr>
            </w:pPr>
          </w:p>
        </w:tc>
      </w:tr>
    </w:tbl>
    <w:p w:rsidR="00A439A7" w:rsidRPr="00A80FFF" w:rsidRDefault="00A439A7" w:rsidP="00343E08">
      <w:pPr>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lastRenderedPageBreak/>
        <w:t>Can you name the advertisements of green products/practices you have seen in recent past?</w:t>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 xml:space="preserve"> </w:t>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 xml:space="preserve"> </w:t>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 xml:space="preserve"> </w:t>
      </w:r>
    </w:p>
    <w:p w:rsidR="00A439A7" w:rsidRPr="00A80FFF" w:rsidRDefault="00A439A7" w:rsidP="00343E08">
      <w:pPr>
        <w:pStyle w:val="ListParagraph"/>
        <w:numPr>
          <w:ilvl w:val="1"/>
          <w:numId w:val="20"/>
        </w:numPr>
        <w:rPr>
          <w:rFonts w:ascii="Arial" w:hAnsi="Arial" w:cs="Arial"/>
          <w:sz w:val="24"/>
          <w:szCs w:val="24"/>
        </w:rPr>
      </w:pPr>
      <w:r w:rsidRPr="00A80FFF">
        <w:rPr>
          <w:rFonts w:ascii="Arial" w:hAnsi="Arial" w:cs="Arial"/>
          <w:sz w:val="24"/>
          <w:szCs w:val="24"/>
        </w:rPr>
        <w:t xml:space="preserve"> </w:t>
      </w: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Out of above mentioned advertisements, which advertisement you like the most?</w:t>
      </w:r>
    </w:p>
    <w:p w:rsidR="00A439A7" w:rsidRPr="00A80FFF" w:rsidRDefault="00A439A7" w:rsidP="00343E08">
      <w:pPr>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Please rate the following components of advertisements on a scale of 1 to 5 (where 1 represents least important and 5 represent most important)?</w:t>
      </w:r>
    </w:p>
    <w:tbl>
      <w:tblPr>
        <w:tblStyle w:val="TableGrid"/>
        <w:tblW w:w="0" w:type="auto"/>
        <w:tblLook w:val="04A0" w:firstRow="1" w:lastRow="0" w:firstColumn="1" w:lastColumn="0" w:noHBand="0" w:noVBand="1"/>
      </w:tblPr>
      <w:tblGrid>
        <w:gridCol w:w="738"/>
        <w:gridCol w:w="5670"/>
        <w:gridCol w:w="630"/>
        <w:gridCol w:w="720"/>
        <w:gridCol w:w="630"/>
        <w:gridCol w:w="540"/>
        <w:gridCol w:w="648"/>
      </w:tblGrid>
      <w:tr w:rsidR="00A439A7" w:rsidRPr="00A80FFF" w:rsidTr="00A80FFF">
        <w:trPr>
          <w:trHeight w:val="547"/>
        </w:trPr>
        <w:tc>
          <w:tcPr>
            <w:tcW w:w="738"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Sr. No.</w:t>
            </w:r>
          </w:p>
        </w:tc>
        <w:tc>
          <w:tcPr>
            <w:tcW w:w="567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Factor</w:t>
            </w:r>
          </w:p>
        </w:tc>
        <w:tc>
          <w:tcPr>
            <w:tcW w:w="63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1</w:t>
            </w:r>
          </w:p>
        </w:tc>
        <w:tc>
          <w:tcPr>
            <w:tcW w:w="72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2</w:t>
            </w:r>
          </w:p>
        </w:tc>
        <w:tc>
          <w:tcPr>
            <w:tcW w:w="63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3</w:t>
            </w:r>
          </w:p>
        </w:tc>
        <w:tc>
          <w:tcPr>
            <w:tcW w:w="54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4</w:t>
            </w:r>
          </w:p>
        </w:tc>
        <w:tc>
          <w:tcPr>
            <w:tcW w:w="648"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5</w:t>
            </w: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1</w:t>
            </w:r>
          </w:p>
        </w:tc>
        <w:tc>
          <w:tcPr>
            <w:tcW w:w="567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Message/Theme of the advertisement</w:t>
            </w:r>
          </w:p>
          <w:p w:rsidR="00A439A7" w:rsidRPr="00A80FFF" w:rsidRDefault="00A439A7" w:rsidP="00343E08">
            <w:pPr>
              <w:rPr>
                <w:rFonts w:ascii="Arial" w:hAnsi="Arial" w:cs="Arial"/>
                <w:sz w:val="24"/>
                <w:szCs w:val="24"/>
              </w:rPr>
            </w:pPr>
          </w:p>
        </w:tc>
        <w:tc>
          <w:tcPr>
            <w:tcW w:w="630" w:type="dxa"/>
            <w:vAlign w:val="center"/>
          </w:tcPr>
          <w:p w:rsidR="00A439A7" w:rsidRPr="00A80FFF" w:rsidRDefault="00A439A7" w:rsidP="00343E08">
            <w:pPr>
              <w:rPr>
                <w:rFonts w:ascii="Arial" w:hAnsi="Arial" w:cs="Arial"/>
                <w:sz w:val="24"/>
                <w:szCs w:val="24"/>
              </w:rPr>
            </w:pPr>
          </w:p>
        </w:tc>
        <w:tc>
          <w:tcPr>
            <w:tcW w:w="720" w:type="dxa"/>
            <w:vAlign w:val="center"/>
          </w:tcPr>
          <w:p w:rsidR="00A439A7" w:rsidRPr="00A80FFF" w:rsidRDefault="00A439A7" w:rsidP="00343E08">
            <w:pPr>
              <w:rPr>
                <w:rFonts w:ascii="Arial" w:hAnsi="Arial" w:cs="Arial"/>
                <w:sz w:val="24"/>
                <w:szCs w:val="24"/>
              </w:rPr>
            </w:pPr>
          </w:p>
        </w:tc>
        <w:tc>
          <w:tcPr>
            <w:tcW w:w="630" w:type="dxa"/>
            <w:vAlign w:val="center"/>
          </w:tcPr>
          <w:p w:rsidR="00A439A7" w:rsidRPr="00A80FFF" w:rsidRDefault="00A439A7" w:rsidP="00343E08">
            <w:pPr>
              <w:rPr>
                <w:rFonts w:ascii="Arial" w:hAnsi="Arial" w:cs="Arial"/>
                <w:sz w:val="24"/>
                <w:szCs w:val="24"/>
              </w:rPr>
            </w:pPr>
          </w:p>
        </w:tc>
        <w:tc>
          <w:tcPr>
            <w:tcW w:w="540" w:type="dxa"/>
            <w:vAlign w:val="center"/>
          </w:tcPr>
          <w:p w:rsidR="00A439A7" w:rsidRPr="00A80FFF" w:rsidRDefault="00A439A7" w:rsidP="00343E08">
            <w:pPr>
              <w:rPr>
                <w:rFonts w:ascii="Arial" w:hAnsi="Arial" w:cs="Arial"/>
                <w:sz w:val="24"/>
                <w:szCs w:val="24"/>
              </w:rPr>
            </w:pPr>
          </w:p>
        </w:tc>
        <w:tc>
          <w:tcPr>
            <w:tcW w:w="648"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2</w:t>
            </w:r>
          </w:p>
        </w:tc>
        <w:tc>
          <w:tcPr>
            <w:tcW w:w="567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Punch-line of the advertisement</w:t>
            </w:r>
          </w:p>
          <w:p w:rsidR="00A439A7" w:rsidRPr="00A80FFF" w:rsidRDefault="00A439A7" w:rsidP="00343E08">
            <w:pPr>
              <w:rPr>
                <w:rFonts w:ascii="Arial" w:hAnsi="Arial" w:cs="Arial"/>
                <w:sz w:val="24"/>
                <w:szCs w:val="24"/>
              </w:rPr>
            </w:pPr>
          </w:p>
        </w:tc>
        <w:tc>
          <w:tcPr>
            <w:tcW w:w="630" w:type="dxa"/>
            <w:vAlign w:val="center"/>
          </w:tcPr>
          <w:p w:rsidR="00A439A7" w:rsidRPr="00A80FFF" w:rsidRDefault="00A439A7" w:rsidP="00343E08">
            <w:pPr>
              <w:rPr>
                <w:rFonts w:ascii="Arial" w:hAnsi="Arial" w:cs="Arial"/>
                <w:sz w:val="24"/>
                <w:szCs w:val="24"/>
              </w:rPr>
            </w:pPr>
          </w:p>
        </w:tc>
        <w:tc>
          <w:tcPr>
            <w:tcW w:w="720" w:type="dxa"/>
            <w:vAlign w:val="center"/>
          </w:tcPr>
          <w:p w:rsidR="00A439A7" w:rsidRPr="00A80FFF" w:rsidRDefault="00A439A7" w:rsidP="00343E08">
            <w:pPr>
              <w:rPr>
                <w:rFonts w:ascii="Arial" w:hAnsi="Arial" w:cs="Arial"/>
                <w:sz w:val="24"/>
                <w:szCs w:val="24"/>
              </w:rPr>
            </w:pPr>
          </w:p>
        </w:tc>
        <w:tc>
          <w:tcPr>
            <w:tcW w:w="630" w:type="dxa"/>
            <w:vAlign w:val="center"/>
          </w:tcPr>
          <w:p w:rsidR="00A439A7" w:rsidRPr="00A80FFF" w:rsidRDefault="00A439A7" w:rsidP="00343E08">
            <w:pPr>
              <w:rPr>
                <w:rFonts w:ascii="Arial" w:hAnsi="Arial" w:cs="Arial"/>
                <w:sz w:val="24"/>
                <w:szCs w:val="24"/>
              </w:rPr>
            </w:pPr>
          </w:p>
        </w:tc>
        <w:tc>
          <w:tcPr>
            <w:tcW w:w="540" w:type="dxa"/>
            <w:vAlign w:val="center"/>
          </w:tcPr>
          <w:p w:rsidR="00A439A7" w:rsidRPr="00A80FFF" w:rsidRDefault="00A439A7" w:rsidP="00343E08">
            <w:pPr>
              <w:rPr>
                <w:rFonts w:ascii="Arial" w:hAnsi="Arial" w:cs="Arial"/>
                <w:sz w:val="24"/>
                <w:szCs w:val="24"/>
              </w:rPr>
            </w:pPr>
          </w:p>
        </w:tc>
        <w:tc>
          <w:tcPr>
            <w:tcW w:w="648"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3</w:t>
            </w:r>
          </w:p>
        </w:tc>
        <w:tc>
          <w:tcPr>
            <w:tcW w:w="567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Jingle of the advertisement</w:t>
            </w:r>
          </w:p>
        </w:tc>
        <w:tc>
          <w:tcPr>
            <w:tcW w:w="630" w:type="dxa"/>
            <w:vAlign w:val="center"/>
          </w:tcPr>
          <w:p w:rsidR="00A439A7" w:rsidRPr="00A80FFF" w:rsidRDefault="00A439A7" w:rsidP="00343E08">
            <w:pPr>
              <w:rPr>
                <w:rFonts w:ascii="Arial" w:hAnsi="Arial" w:cs="Arial"/>
                <w:sz w:val="24"/>
                <w:szCs w:val="24"/>
              </w:rPr>
            </w:pPr>
          </w:p>
        </w:tc>
        <w:tc>
          <w:tcPr>
            <w:tcW w:w="720" w:type="dxa"/>
            <w:vAlign w:val="center"/>
          </w:tcPr>
          <w:p w:rsidR="00A439A7" w:rsidRPr="00A80FFF" w:rsidRDefault="00A439A7" w:rsidP="00343E08">
            <w:pPr>
              <w:rPr>
                <w:rFonts w:ascii="Arial" w:hAnsi="Arial" w:cs="Arial"/>
                <w:sz w:val="24"/>
                <w:szCs w:val="24"/>
              </w:rPr>
            </w:pPr>
          </w:p>
        </w:tc>
        <w:tc>
          <w:tcPr>
            <w:tcW w:w="630" w:type="dxa"/>
            <w:vAlign w:val="center"/>
          </w:tcPr>
          <w:p w:rsidR="00A439A7" w:rsidRPr="00A80FFF" w:rsidRDefault="00A439A7" w:rsidP="00343E08">
            <w:pPr>
              <w:rPr>
                <w:rFonts w:ascii="Arial" w:hAnsi="Arial" w:cs="Arial"/>
                <w:sz w:val="24"/>
                <w:szCs w:val="24"/>
              </w:rPr>
            </w:pPr>
          </w:p>
        </w:tc>
        <w:tc>
          <w:tcPr>
            <w:tcW w:w="540" w:type="dxa"/>
            <w:vAlign w:val="center"/>
          </w:tcPr>
          <w:p w:rsidR="00A439A7" w:rsidRPr="00A80FFF" w:rsidRDefault="00A439A7" w:rsidP="00343E08">
            <w:pPr>
              <w:rPr>
                <w:rFonts w:ascii="Arial" w:hAnsi="Arial" w:cs="Arial"/>
                <w:sz w:val="24"/>
                <w:szCs w:val="24"/>
              </w:rPr>
            </w:pPr>
          </w:p>
        </w:tc>
        <w:tc>
          <w:tcPr>
            <w:tcW w:w="648"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4</w:t>
            </w:r>
          </w:p>
        </w:tc>
        <w:tc>
          <w:tcPr>
            <w:tcW w:w="567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Celebrity Endorsement</w:t>
            </w:r>
          </w:p>
          <w:p w:rsidR="00A439A7" w:rsidRPr="00A80FFF" w:rsidRDefault="00A439A7" w:rsidP="00343E08">
            <w:pPr>
              <w:rPr>
                <w:rFonts w:ascii="Arial" w:hAnsi="Arial" w:cs="Arial"/>
                <w:sz w:val="24"/>
                <w:szCs w:val="24"/>
              </w:rPr>
            </w:pPr>
          </w:p>
        </w:tc>
        <w:tc>
          <w:tcPr>
            <w:tcW w:w="630" w:type="dxa"/>
            <w:vAlign w:val="center"/>
          </w:tcPr>
          <w:p w:rsidR="00A439A7" w:rsidRPr="00A80FFF" w:rsidRDefault="00A439A7" w:rsidP="00343E08">
            <w:pPr>
              <w:rPr>
                <w:rFonts w:ascii="Arial" w:hAnsi="Arial" w:cs="Arial"/>
                <w:sz w:val="24"/>
                <w:szCs w:val="24"/>
              </w:rPr>
            </w:pPr>
          </w:p>
        </w:tc>
        <w:tc>
          <w:tcPr>
            <w:tcW w:w="720" w:type="dxa"/>
            <w:vAlign w:val="center"/>
          </w:tcPr>
          <w:p w:rsidR="00A439A7" w:rsidRPr="00A80FFF" w:rsidRDefault="00A439A7" w:rsidP="00343E08">
            <w:pPr>
              <w:rPr>
                <w:rFonts w:ascii="Arial" w:hAnsi="Arial" w:cs="Arial"/>
                <w:sz w:val="24"/>
                <w:szCs w:val="24"/>
              </w:rPr>
            </w:pPr>
          </w:p>
        </w:tc>
        <w:tc>
          <w:tcPr>
            <w:tcW w:w="630" w:type="dxa"/>
            <w:vAlign w:val="center"/>
          </w:tcPr>
          <w:p w:rsidR="00A439A7" w:rsidRPr="00A80FFF" w:rsidRDefault="00A439A7" w:rsidP="00343E08">
            <w:pPr>
              <w:rPr>
                <w:rFonts w:ascii="Arial" w:hAnsi="Arial" w:cs="Arial"/>
                <w:sz w:val="24"/>
                <w:szCs w:val="24"/>
              </w:rPr>
            </w:pPr>
          </w:p>
        </w:tc>
        <w:tc>
          <w:tcPr>
            <w:tcW w:w="540" w:type="dxa"/>
            <w:vAlign w:val="center"/>
          </w:tcPr>
          <w:p w:rsidR="00A439A7" w:rsidRPr="00A80FFF" w:rsidRDefault="00A439A7" w:rsidP="00343E08">
            <w:pPr>
              <w:rPr>
                <w:rFonts w:ascii="Arial" w:hAnsi="Arial" w:cs="Arial"/>
                <w:sz w:val="24"/>
                <w:szCs w:val="24"/>
              </w:rPr>
            </w:pPr>
          </w:p>
        </w:tc>
        <w:tc>
          <w:tcPr>
            <w:tcW w:w="648" w:type="dxa"/>
            <w:vAlign w:val="center"/>
          </w:tcPr>
          <w:p w:rsidR="00A439A7" w:rsidRPr="00A80FFF" w:rsidRDefault="00A439A7" w:rsidP="00343E08">
            <w:pPr>
              <w:rPr>
                <w:rFonts w:ascii="Arial" w:hAnsi="Arial" w:cs="Arial"/>
                <w:sz w:val="24"/>
                <w:szCs w:val="24"/>
              </w:rPr>
            </w:pPr>
          </w:p>
        </w:tc>
      </w:tr>
      <w:tr w:rsidR="00A439A7" w:rsidRPr="00A80FFF" w:rsidTr="00A80FFF">
        <w:tc>
          <w:tcPr>
            <w:tcW w:w="738"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5</w:t>
            </w:r>
          </w:p>
        </w:tc>
        <w:tc>
          <w:tcPr>
            <w:tcW w:w="5670" w:type="dxa"/>
            <w:vAlign w:val="center"/>
          </w:tcPr>
          <w:p w:rsidR="00A439A7" w:rsidRPr="00A80FFF" w:rsidRDefault="00A439A7" w:rsidP="00343E08">
            <w:pPr>
              <w:rPr>
                <w:rFonts w:ascii="Arial" w:hAnsi="Arial" w:cs="Arial"/>
                <w:sz w:val="24"/>
                <w:szCs w:val="24"/>
              </w:rPr>
            </w:pPr>
            <w:r w:rsidRPr="00A80FFF">
              <w:rPr>
                <w:rFonts w:ascii="Arial" w:hAnsi="Arial" w:cs="Arial"/>
                <w:sz w:val="24"/>
                <w:szCs w:val="24"/>
              </w:rPr>
              <w:t>Any Other (Please Specify)</w:t>
            </w:r>
          </w:p>
        </w:tc>
        <w:tc>
          <w:tcPr>
            <w:tcW w:w="630" w:type="dxa"/>
            <w:vAlign w:val="center"/>
          </w:tcPr>
          <w:p w:rsidR="00A439A7" w:rsidRPr="00A80FFF" w:rsidRDefault="00A439A7" w:rsidP="00343E08">
            <w:pPr>
              <w:rPr>
                <w:rFonts w:ascii="Arial" w:hAnsi="Arial" w:cs="Arial"/>
                <w:sz w:val="24"/>
                <w:szCs w:val="24"/>
              </w:rPr>
            </w:pPr>
          </w:p>
        </w:tc>
        <w:tc>
          <w:tcPr>
            <w:tcW w:w="720" w:type="dxa"/>
            <w:vAlign w:val="center"/>
          </w:tcPr>
          <w:p w:rsidR="00A439A7" w:rsidRPr="00A80FFF" w:rsidRDefault="00A439A7" w:rsidP="00343E08">
            <w:pPr>
              <w:rPr>
                <w:rFonts w:ascii="Arial" w:hAnsi="Arial" w:cs="Arial"/>
                <w:sz w:val="24"/>
                <w:szCs w:val="24"/>
              </w:rPr>
            </w:pPr>
          </w:p>
        </w:tc>
        <w:tc>
          <w:tcPr>
            <w:tcW w:w="630" w:type="dxa"/>
            <w:vAlign w:val="center"/>
          </w:tcPr>
          <w:p w:rsidR="00A439A7" w:rsidRPr="00A80FFF" w:rsidRDefault="00A439A7" w:rsidP="00343E08">
            <w:pPr>
              <w:rPr>
                <w:rFonts w:ascii="Arial" w:hAnsi="Arial" w:cs="Arial"/>
                <w:sz w:val="24"/>
                <w:szCs w:val="24"/>
              </w:rPr>
            </w:pPr>
          </w:p>
        </w:tc>
        <w:tc>
          <w:tcPr>
            <w:tcW w:w="540" w:type="dxa"/>
            <w:vAlign w:val="center"/>
          </w:tcPr>
          <w:p w:rsidR="00A439A7" w:rsidRPr="00A80FFF" w:rsidRDefault="00A439A7" w:rsidP="00343E08">
            <w:pPr>
              <w:rPr>
                <w:rFonts w:ascii="Arial" w:hAnsi="Arial" w:cs="Arial"/>
                <w:sz w:val="24"/>
                <w:szCs w:val="24"/>
              </w:rPr>
            </w:pPr>
          </w:p>
        </w:tc>
        <w:tc>
          <w:tcPr>
            <w:tcW w:w="648" w:type="dxa"/>
            <w:vAlign w:val="center"/>
          </w:tcPr>
          <w:p w:rsidR="00A439A7" w:rsidRPr="00A80FFF" w:rsidRDefault="00A439A7" w:rsidP="00343E08">
            <w:pPr>
              <w:rPr>
                <w:rFonts w:ascii="Arial" w:hAnsi="Arial" w:cs="Arial"/>
                <w:sz w:val="24"/>
                <w:szCs w:val="24"/>
              </w:rPr>
            </w:pPr>
          </w:p>
        </w:tc>
      </w:tr>
    </w:tbl>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Organizations manufacturing/promoting green products are really concerned about the environment.</w:t>
      </w:r>
    </w:p>
    <w:tbl>
      <w:tblPr>
        <w:tblStyle w:val="TableGrid"/>
        <w:tblW w:w="0" w:type="auto"/>
        <w:tblLook w:val="04A0" w:firstRow="1" w:lastRow="0" w:firstColumn="1" w:lastColumn="0" w:noHBand="0" w:noVBand="1"/>
      </w:tblPr>
      <w:tblGrid>
        <w:gridCol w:w="2033"/>
        <w:gridCol w:w="2137"/>
        <w:gridCol w:w="1709"/>
        <w:gridCol w:w="1881"/>
        <w:gridCol w:w="1816"/>
      </w:tblGrid>
      <w:tr w:rsidR="00A439A7" w:rsidRPr="00A80FFF" w:rsidTr="00A80FFF">
        <w:tc>
          <w:tcPr>
            <w:tcW w:w="2358"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Strongly Disagree</w:t>
            </w:r>
          </w:p>
        </w:tc>
        <w:tc>
          <w:tcPr>
            <w:tcW w:w="243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Somewhat Disagree</w:t>
            </w:r>
          </w:p>
        </w:tc>
        <w:tc>
          <w:tcPr>
            <w:tcW w:w="198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Neutral</w:t>
            </w:r>
          </w:p>
        </w:tc>
        <w:tc>
          <w:tcPr>
            <w:tcW w:w="207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Somewhat Agree</w:t>
            </w:r>
          </w:p>
        </w:tc>
        <w:tc>
          <w:tcPr>
            <w:tcW w:w="207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Strongly Agree</w:t>
            </w:r>
          </w:p>
        </w:tc>
      </w:tr>
      <w:tr w:rsidR="00A439A7" w:rsidRPr="00A80FFF" w:rsidTr="00A80FFF">
        <w:tc>
          <w:tcPr>
            <w:tcW w:w="2358" w:type="dxa"/>
            <w:vAlign w:val="center"/>
          </w:tcPr>
          <w:p w:rsidR="00A439A7" w:rsidRPr="00A80FFF" w:rsidRDefault="00A439A7" w:rsidP="00343E08">
            <w:pPr>
              <w:rPr>
                <w:rFonts w:ascii="Arial" w:hAnsi="Arial" w:cs="Arial"/>
                <w:sz w:val="24"/>
                <w:szCs w:val="24"/>
              </w:rPr>
            </w:pPr>
          </w:p>
        </w:tc>
        <w:tc>
          <w:tcPr>
            <w:tcW w:w="2430" w:type="dxa"/>
            <w:vAlign w:val="center"/>
          </w:tcPr>
          <w:p w:rsidR="00A439A7" w:rsidRPr="00A80FFF" w:rsidRDefault="00A439A7" w:rsidP="00343E08">
            <w:pPr>
              <w:rPr>
                <w:rFonts w:ascii="Arial" w:hAnsi="Arial" w:cs="Arial"/>
                <w:sz w:val="24"/>
                <w:szCs w:val="24"/>
              </w:rPr>
            </w:pPr>
          </w:p>
        </w:tc>
        <w:tc>
          <w:tcPr>
            <w:tcW w:w="1980" w:type="dxa"/>
            <w:vAlign w:val="center"/>
          </w:tcPr>
          <w:p w:rsidR="00A439A7" w:rsidRPr="00A80FFF" w:rsidRDefault="00A439A7" w:rsidP="00343E08">
            <w:pPr>
              <w:rPr>
                <w:rFonts w:ascii="Arial" w:hAnsi="Arial" w:cs="Arial"/>
                <w:sz w:val="24"/>
                <w:szCs w:val="24"/>
              </w:rPr>
            </w:pPr>
          </w:p>
        </w:tc>
        <w:tc>
          <w:tcPr>
            <w:tcW w:w="2070" w:type="dxa"/>
            <w:vAlign w:val="center"/>
          </w:tcPr>
          <w:p w:rsidR="00A439A7" w:rsidRPr="00A80FFF" w:rsidRDefault="00A439A7" w:rsidP="00343E08">
            <w:pPr>
              <w:rPr>
                <w:rFonts w:ascii="Arial" w:hAnsi="Arial" w:cs="Arial"/>
                <w:sz w:val="24"/>
                <w:szCs w:val="24"/>
              </w:rPr>
            </w:pPr>
          </w:p>
        </w:tc>
        <w:tc>
          <w:tcPr>
            <w:tcW w:w="2070" w:type="dxa"/>
            <w:vAlign w:val="center"/>
          </w:tcPr>
          <w:p w:rsidR="00A439A7" w:rsidRPr="00A80FFF" w:rsidRDefault="00A439A7" w:rsidP="00343E08">
            <w:pPr>
              <w:rPr>
                <w:rFonts w:ascii="Arial" w:hAnsi="Arial" w:cs="Arial"/>
                <w:sz w:val="24"/>
                <w:szCs w:val="24"/>
              </w:rPr>
            </w:pPr>
          </w:p>
        </w:tc>
      </w:tr>
    </w:tbl>
    <w:p w:rsidR="00A439A7" w:rsidRPr="00A80FFF" w:rsidRDefault="00A439A7" w:rsidP="00343E08">
      <w:pPr>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Consumers have become more concerned about protection of environment?</w:t>
      </w:r>
    </w:p>
    <w:tbl>
      <w:tblPr>
        <w:tblStyle w:val="TableGrid"/>
        <w:tblW w:w="0" w:type="auto"/>
        <w:tblLook w:val="04A0" w:firstRow="1" w:lastRow="0" w:firstColumn="1" w:lastColumn="0" w:noHBand="0" w:noVBand="1"/>
      </w:tblPr>
      <w:tblGrid>
        <w:gridCol w:w="2033"/>
        <w:gridCol w:w="2137"/>
        <w:gridCol w:w="1709"/>
        <w:gridCol w:w="1881"/>
        <w:gridCol w:w="1816"/>
      </w:tblGrid>
      <w:tr w:rsidR="00A439A7" w:rsidRPr="00A80FFF" w:rsidTr="00A80FFF">
        <w:tc>
          <w:tcPr>
            <w:tcW w:w="2358"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Strongly Disagree</w:t>
            </w:r>
          </w:p>
        </w:tc>
        <w:tc>
          <w:tcPr>
            <w:tcW w:w="243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Somewhat Disagree</w:t>
            </w:r>
          </w:p>
        </w:tc>
        <w:tc>
          <w:tcPr>
            <w:tcW w:w="198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Neutral</w:t>
            </w:r>
          </w:p>
        </w:tc>
        <w:tc>
          <w:tcPr>
            <w:tcW w:w="207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Somewhat Agree</w:t>
            </w:r>
          </w:p>
        </w:tc>
        <w:tc>
          <w:tcPr>
            <w:tcW w:w="207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Strongly Agree</w:t>
            </w:r>
          </w:p>
        </w:tc>
      </w:tr>
      <w:tr w:rsidR="00A439A7" w:rsidRPr="00A80FFF" w:rsidTr="00A80FFF">
        <w:tc>
          <w:tcPr>
            <w:tcW w:w="2358" w:type="dxa"/>
            <w:vAlign w:val="center"/>
          </w:tcPr>
          <w:p w:rsidR="00A439A7" w:rsidRPr="00A80FFF" w:rsidRDefault="00A439A7" w:rsidP="00343E08">
            <w:pPr>
              <w:rPr>
                <w:rFonts w:ascii="Arial" w:hAnsi="Arial" w:cs="Arial"/>
                <w:sz w:val="24"/>
                <w:szCs w:val="24"/>
              </w:rPr>
            </w:pPr>
          </w:p>
        </w:tc>
        <w:tc>
          <w:tcPr>
            <w:tcW w:w="2430" w:type="dxa"/>
            <w:vAlign w:val="center"/>
          </w:tcPr>
          <w:p w:rsidR="00A439A7" w:rsidRPr="00A80FFF" w:rsidRDefault="00A439A7" w:rsidP="00343E08">
            <w:pPr>
              <w:rPr>
                <w:rFonts w:ascii="Arial" w:hAnsi="Arial" w:cs="Arial"/>
                <w:sz w:val="24"/>
                <w:szCs w:val="24"/>
              </w:rPr>
            </w:pPr>
          </w:p>
        </w:tc>
        <w:tc>
          <w:tcPr>
            <w:tcW w:w="1980" w:type="dxa"/>
            <w:vAlign w:val="center"/>
          </w:tcPr>
          <w:p w:rsidR="00A439A7" w:rsidRPr="00A80FFF" w:rsidRDefault="00A439A7" w:rsidP="00343E08">
            <w:pPr>
              <w:rPr>
                <w:rFonts w:ascii="Arial" w:hAnsi="Arial" w:cs="Arial"/>
                <w:sz w:val="24"/>
                <w:szCs w:val="24"/>
              </w:rPr>
            </w:pPr>
          </w:p>
        </w:tc>
        <w:tc>
          <w:tcPr>
            <w:tcW w:w="2070" w:type="dxa"/>
            <w:vAlign w:val="center"/>
          </w:tcPr>
          <w:p w:rsidR="00A439A7" w:rsidRPr="00A80FFF" w:rsidRDefault="00A439A7" w:rsidP="00343E08">
            <w:pPr>
              <w:rPr>
                <w:rFonts w:ascii="Arial" w:hAnsi="Arial" w:cs="Arial"/>
                <w:sz w:val="24"/>
                <w:szCs w:val="24"/>
              </w:rPr>
            </w:pPr>
          </w:p>
        </w:tc>
        <w:tc>
          <w:tcPr>
            <w:tcW w:w="2070" w:type="dxa"/>
            <w:vAlign w:val="center"/>
          </w:tcPr>
          <w:p w:rsidR="00A439A7" w:rsidRPr="00A80FFF" w:rsidRDefault="00A439A7" w:rsidP="00343E08">
            <w:pPr>
              <w:rPr>
                <w:rFonts w:ascii="Arial" w:hAnsi="Arial" w:cs="Arial"/>
                <w:sz w:val="24"/>
                <w:szCs w:val="24"/>
              </w:rPr>
            </w:pPr>
          </w:p>
        </w:tc>
      </w:tr>
    </w:tbl>
    <w:p w:rsidR="00A439A7" w:rsidRPr="00A80FFF" w:rsidRDefault="00A439A7" w:rsidP="00343E08">
      <w:pPr>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 xml:space="preserve">Please tick the statement that best describes you as a consumer? </w:t>
      </w:r>
    </w:p>
    <w:tbl>
      <w:tblPr>
        <w:tblStyle w:val="TableGrid"/>
        <w:tblW w:w="0" w:type="auto"/>
        <w:tblLook w:val="04A0" w:firstRow="1" w:lastRow="0" w:firstColumn="1" w:lastColumn="0" w:noHBand="0" w:noVBand="1"/>
      </w:tblPr>
      <w:tblGrid>
        <w:gridCol w:w="7868"/>
        <w:gridCol w:w="1708"/>
      </w:tblGrid>
      <w:tr w:rsidR="00A439A7" w:rsidRPr="00A80FFF" w:rsidTr="00A80FFF">
        <w:tc>
          <w:tcPr>
            <w:tcW w:w="8568" w:type="dxa"/>
          </w:tcPr>
          <w:p w:rsidR="00A439A7" w:rsidRPr="00A80FFF" w:rsidRDefault="00A439A7" w:rsidP="00343E08">
            <w:pPr>
              <w:rPr>
                <w:rFonts w:ascii="Arial" w:hAnsi="Arial" w:cs="Arial"/>
                <w:sz w:val="24"/>
                <w:szCs w:val="24"/>
              </w:rPr>
            </w:pPr>
            <w:r w:rsidRPr="00A80FFF">
              <w:rPr>
                <w:rFonts w:ascii="Arial" w:hAnsi="Arial" w:cs="Arial"/>
                <w:sz w:val="24"/>
                <w:szCs w:val="24"/>
              </w:rPr>
              <w:t>I buy only green products. I spend time and effort in environmental activities such as recycling. I believe that an individual can do much to promote the environment.</w:t>
            </w:r>
          </w:p>
        </w:tc>
        <w:tc>
          <w:tcPr>
            <w:tcW w:w="1890" w:type="dxa"/>
          </w:tcPr>
          <w:p w:rsidR="00A439A7" w:rsidRPr="00A80FFF" w:rsidRDefault="00A439A7" w:rsidP="00343E08">
            <w:pPr>
              <w:rPr>
                <w:rFonts w:ascii="Arial" w:hAnsi="Arial" w:cs="Arial"/>
                <w:sz w:val="24"/>
                <w:szCs w:val="24"/>
              </w:rPr>
            </w:pPr>
          </w:p>
        </w:tc>
      </w:tr>
      <w:tr w:rsidR="00A439A7" w:rsidRPr="00A80FFF" w:rsidTr="00A80FFF">
        <w:tc>
          <w:tcPr>
            <w:tcW w:w="8568" w:type="dxa"/>
          </w:tcPr>
          <w:p w:rsidR="00A439A7" w:rsidRPr="00A80FFF" w:rsidRDefault="00A439A7" w:rsidP="00343E08">
            <w:pPr>
              <w:rPr>
                <w:rFonts w:ascii="Arial" w:hAnsi="Arial" w:cs="Arial"/>
                <w:sz w:val="24"/>
                <w:szCs w:val="24"/>
              </w:rPr>
            </w:pPr>
            <w:r w:rsidRPr="00A80FFF">
              <w:rPr>
                <w:rFonts w:ascii="Arial" w:hAnsi="Arial" w:cs="Arial"/>
                <w:sz w:val="24"/>
                <w:szCs w:val="24"/>
              </w:rPr>
              <w:t>I am able to buy green products but I don’t have the time and energy for environmental activities. I do not want to change my lifestyles to promote the environment.</w:t>
            </w:r>
          </w:p>
        </w:tc>
        <w:tc>
          <w:tcPr>
            <w:tcW w:w="1890" w:type="dxa"/>
          </w:tcPr>
          <w:p w:rsidR="00A439A7" w:rsidRPr="00A80FFF" w:rsidRDefault="00A439A7" w:rsidP="00343E08">
            <w:pPr>
              <w:rPr>
                <w:rFonts w:ascii="Arial" w:hAnsi="Arial" w:cs="Arial"/>
                <w:sz w:val="24"/>
                <w:szCs w:val="24"/>
              </w:rPr>
            </w:pPr>
          </w:p>
        </w:tc>
      </w:tr>
      <w:tr w:rsidR="00A439A7" w:rsidRPr="00A80FFF" w:rsidTr="00A80FFF">
        <w:tc>
          <w:tcPr>
            <w:tcW w:w="8568" w:type="dxa"/>
          </w:tcPr>
          <w:p w:rsidR="00A439A7" w:rsidRPr="00A80FFF" w:rsidRDefault="00A439A7" w:rsidP="00343E08">
            <w:pPr>
              <w:rPr>
                <w:rFonts w:ascii="Arial" w:hAnsi="Arial" w:cs="Arial"/>
                <w:sz w:val="24"/>
                <w:szCs w:val="24"/>
              </w:rPr>
            </w:pPr>
            <w:r w:rsidRPr="00A80FFF">
              <w:rPr>
                <w:rFonts w:ascii="Arial" w:hAnsi="Arial" w:cs="Arial"/>
                <w:sz w:val="24"/>
                <w:szCs w:val="24"/>
              </w:rPr>
              <w:lastRenderedPageBreak/>
              <w:t>I can buy green products from time to time but I am not involved in any environmental activities</w:t>
            </w:r>
          </w:p>
        </w:tc>
        <w:tc>
          <w:tcPr>
            <w:tcW w:w="1890" w:type="dxa"/>
          </w:tcPr>
          <w:p w:rsidR="00A439A7" w:rsidRPr="00A80FFF" w:rsidRDefault="00A439A7" w:rsidP="00343E08">
            <w:pPr>
              <w:rPr>
                <w:rFonts w:ascii="Arial" w:hAnsi="Arial" w:cs="Arial"/>
                <w:sz w:val="24"/>
                <w:szCs w:val="24"/>
              </w:rPr>
            </w:pPr>
          </w:p>
        </w:tc>
      </w:tr>
      <w:tr w:rsidR="00A439A7" w:rsidRPr="00A80FFF" w:rsidTr="00A80FFF">
        <w:tc>
          <w:tcPr>
            <w:tcW w:w="8568" w:type="dxa"/>
          </w:tcPr>
          <w:p w:rsidR="00A439A7" w:rsidRPr="00A80FFF" w:rsidRDefault="00A439A7" w:rsidP="00343E08">
            <w:pPr>
              <w:rPr>
                <w:rFonts w:ascii="Arial" w:hAnsi="Arial" w:cs="Arial"/>
                <w:sz w:val="24"/>
                <w:szCs w:val="24"/>
              </w:rPr>
            </w:pPr>
            <w:r w:rsidRPr="00A80FFF">
              <w:rPr>
                <w:rFonts w:ascii="Arial" w:hAnsi="Arial" w:cs="Arial"/>
                <w:sz w:val="24"/>
                <w:szCs w:val="24"/>
              </w:rPr>
              <w:t>I do not buy green products. I believe that business and government should be fixing environmental problems</w:t>
            </w:r>
          </w:p>
        </w:tc>
        <w:tc>
          <w:tcPr>
            <w:tcW w:w="1890" w:type="dxa"/>
          </w:tcPr>
          <w:p w:rsidR="00A439A7" w:rsidRPr="00A80FFF" w:rsidRDefault="00A439A7" w:rsidP="00343E08">
            <w:pPr>
              <w:rPr>
                <w:rFonts w:ascii="Arial" w:hAnsi="Arial" w:cs="Arial"/>
                <w:sz w:val="24"/>
                <w:szCs w:val="24"/>
              </w:rPr>
            </w:pPr>
          </w:p>
        </w:tc>
      </w:tr>
      <w:tr w:rsidR="00A439A7" w:rsidRPr="00A80FFF" w:rsidTr="00A80FFF">
        <w:tc>
          <w:tcPr>
            <w:tcW w:w="8568" w:type="dxa"/>
          </w:tcPr>
          <w:p w:rsidR="00A439A7" w:rsidRPr="00A80FFF" w:rsidRDefault="00A439A7" w:rsidP="00343E08">
            <w:pPr>
              <w:rPr>
                <w:rFonts w:ascii="Arial" w:hAnsi="Arial" w:cs="Arial"/>
                <w:sz w:val="24"/>
                <w:szCs w:val="24"/>
              </w:rPr>
            </w:pPr>
            <w:r w:rsidRPr="00A80FFF">
              <w:rPr>
                <w:rFonts w:ascii="Arial" w:hAnsi="Arial" w:cs="Arial"/>
                <w:sz w:val="24"/>
                <w:szCs w:val="24"/>
              </w:rPr>
              <w:t>I am the least involved in environmentalism. I believe that there is not much that an individual can do in solving environmental problems. It should be the government and business which should promote the environment.</w:t>
            </w:r>
          </w:p>
        </w:tc>
        <w:tc>
          <w:tcPr>
            <w:tcW w:w="1890" w:type="dxa"/>
          </w:tcPr>
          <w:p w:rsidR="00A439A7" w:rsidRPr="00A80FFF" w:rsidRDefault="00A439A7" w:rsidP="00343E08">
            <w:pPr>
              <w:rPr>
                <w:rFonts w:ascii="Arial" w:hAnsi="Arial" w:cs="Arial"/>
                <w:sz w:val="24"/>
                <w:szCs w:val="24"/>
              </w:rPr>
            </w:pPr>
          </w:p>
        </w:tc>
      </w:tr>
    </w:tbl>
    <w:p w:rsidR="00A439A7" w:rsidRPr="00A80FFF" w:rsidRDefault="00A439A7" w:rsidP="00343E08">
      <w:pPr>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If a Green Product is available in a product category often purchased, I would…..</w:t>
      </w:r>
    </w:p>
    <w:tbl>
      <w:tblPr>
        <w:tblStyle w:val="TableGrid"/>
        <w:tblW w:w="0" w:type="auto"/>
        <w:tblLook w:val="04A0" w:firstRow="1" w:lastRow="0" w:firstColumn="1" w:lastColumn="0" w:noHBand="0" w:noVBand="1"/>
      </w:tblPr>
      <w:tblGrid>
        <w:gridCol w:w="2080"/>
        <w:gridCol w:w="2119"/>
        <w:gridCol w:w="1657"/>
        <w:gridCol w:w="1853"/>
        <w:gridCol w:w="1867"/>
      </w:tblGrid>
      <w:tr w:rsidR="00A439A7" w:rsidRPr="00A80FFF" w:rsidTr="00A80FFF">
        <w:tc>
          <w:tcPr>
            <w:tcW w:w="2358"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Definitely Not Buy</w:t>
            </w:r>
          </w:p>
        </w:tc>
        <w:tc>
          <w:tcPr>
            <w:tcW w:w="243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Probably Not Buy</w:t>
            </w:r>
          </w:p>
        </w:tc>
        <w:tc>
          <w:tcPr>
            <w:tcW w:w="198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Not Sure</w:t>
            </w:r>
          </w:p>
        </w:tc>
        <w:tc>
          <w:tcPr>
            <w:tcW w:w="207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Probably Buy</w:t>
            </w:r>
          </w:p>
        </w:tc>
        <w:tc>
          <w:tcPr>
            <w:tcW w:w="207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Definitely Buy</w:t>
            </w:r>
          </w:p>
        </w:tc>
      </w:tr>
      <w:tr w:rsidR="00A439A7" w:rsidRPr="00A80FFF" w:rsidTr="00A80FFF">
        <w:tc>
          <w:tcPr>
            <w:tcW w:w="2358" w:type="dxa"/>
            <w:vAlign w:val="center"/>
          </w:tcPr>
          <w:p w:rsidR="00A439A7" w:rsidRPr="00A80FFF" w:rsidRDefault="00A439A7" w:rsidP="00343E08">
            <w:pPr>
              <w:rPr>
                <w:rFonts w:ascii="Arial" w:hAnsi="Arial" w:cs="Arial"/>
                <w:sz w:val="24"/>
                <w:szCs w:val="24"/>
              </w:rPr>
            </w:pPr>
          </w:p>
        </w:tc>
        <w:tc>
          <w:tcPr>
            <w:tcW w:w="2430" w:type="dxa"/>
            <w:vAlign w:val="center"/>
          </w:tcPr>
          <w:p w:rsidR="00A439A7" w:rsidRPr="00A80FFF" w:rsidRDefault="00A439A7" w:rsidP="00343E08">
            <w:pPr>
              <w:rPr>
                <w:rFonts w:ascii="Arial" w:hAnsi="Arial" w:cs="Arial"/>
                <w:sz w:val="24"/>
                <w:szCs w:val="24"/>
              </w:rPr>
            </w:pPr>
          </w:p>
        </w:tc>
        <w:tc>
          <w:tcPr>
            <w:tcW w:w="1980" w:type="dxa"/>
            <w:vAlign w:val="center"/>
          </w:tcPr>
          <w:p w:rsidR="00A439A7" w:rsidRPr="00A80FFF" w:rsidRDefault="00A439A7" w:rsidP="00343E08">
            <w:pPr>
              <w:rPr>
                <w:rFonts w:ascii="Arial" w:hAnsi="Arial" w:cs="Arial"/>
                <w:sz w:val="24"/>
                <w:szCs w:val="24"/>
              </w:rPr>
            </w:pPr>
          </w:p>
        </w:tc>
        <w:tc>
          <w:tcPr>
            <w:tcW w:w="2070" w:type="dxa"/>
            <w:vAlign w:val="center"/>
          </w:tcPr>
          <w:p w:rsidR="00A439A7" w:rsidRPr="00A80FFF" w:rsidRDefault="00A439A7" w:rsidP="00343E08">
            <w:pPr>
              <w:rPr>
                <w:rFonts w:ascii="Arial" w:hAnsi="Arial" w:cs="Arial"/>
                <w:sz w:val="24"/>
                <w:szCs w:val="24"/>
              </w:rPr>
            </w:pPr>
          </w:p>
        </w:tc>
        <w:tc>
          <w:tcPr>
            <w:tcW w:w="2070" w:type="dxa"/>
            <w:vAlign w:val="center"/>
          </w:tcPr>
          <w:p w:rsidR="00A439A7" w:rsidRPr="00A80FFF" w:rsidRDefault="00A439A7" w:rsidP="00343E08">
            <w:pPr>
              <w:rPr>
                <w:rFonts w:ascii="Arial" w:hAnsi="Arial" w:cs="Arial"/>
                <w:sz w:val="24"/>
                <w:szCs w:val="24"/>
              </w:rPr>
            </w:pPr>
          </w:p>
        </w:tc>
      </w:tr>
    </w:tbl>
    <w:p w:rsidR="00A439A7" w:rsidRPr="00A80FFF" w:rsidRDefault="00A439A7" w:rsidP="00343E08">
      <w:pPr>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While purchasing the product,</w:t>
      </w:r>
    </w:p>
    <w:tbl>
      <w:tblPr>
        <w:tblStyle w:val="TableGrid"/>
        <w:tblW w:w="0" w:type="auto"/>
        <w:tblLook w:val="04A0" w:firstRow="1" w:lastRow="0" w:firstColumn="1" w:lastColumn="0" w:noHBand="0" w:noVBand="1"/>
      </w:tblPr>
      <w:tblGrid>
        <w:gridCol w:w="3276"/>
        <w:gridCol w:w="1233"/>
        <w:gridCol w:w="1417"/>
        <w:gridCol w:w="1043"/>
        <w:gridCol w:w="1417"/>
        <w:gridCol w:w="1190"/>
      </w:tblGrid>
      <w:tr w:rsidR="00A439A7" w:rsidRPr="00A80FFF" w:rsidTr="00A80FFF">
        <w:tc>
          <w:tcPr>
            <w:tcW w:w="4698" w:type="dxa"/>
          </w:tcPr>
          <w:p w:rsidR="00A439A7" w:rsidRPr="00A80FFF" w:rsidRDefault="00A439A7" w:rsidP="00343E08">
            <w:pPr>
              <w:rPr>
                <w:rFonts w:ascii="Arial" w:hAnsi="Arial" w:cs="Arial"/>
                <w:b/>
                <w:sz w:val="24"/>
                <w:szCs w:val="24"/>
              </w:rPr>
            </w:pPr>
          </w:p>
        </w:tc>
        <w:tc>
          <w:tcPr>
            <w:tcW w:w="1235"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Strongly Disagree</w:t>
            </w:r>
          </w:p>
        </w:tc>
        <w:tc>
          <w:tcPr>
            <w:tcW w:w="1195"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Somewhat Disagree</w:t>
            </w:r>
          </w:p>
        </w:tc>
        <w:tc>
          <w:tcPr>
            <w:tcW w:w="965"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Neutral</w:t>
            </w:r>
          </w:p>
        </w:tc>
        <w:tc>
          <w:tcPr>
            <w:tcW w:w="1195"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Somewhat Agree</w:t>
            </w:r>
          </w:p>
        </w:tc>
        <w:tc>
          <w:tcPr>
            <w:tcW w:w="117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Strongly Agree</w:t>
            </w:r>
          </w:p>
        </w:tc>
      </w:tr>
      <w:tr w:rsidR="00A439A7" w:rsidRPr="00A80FFF" w:rsidTr="00A80FFF">
        <w:tc>
          <w:tcPr>
            <w:tcW w:w="4698" w:type="dxa"/>
          </w:tcPr>
          <w:p w:rsidR="00A439A7" w:rsidRPr="00A80FFF" w:rsidRDefault="00A439A7" w:rsidP="00343E08">
            <w:pPr>
              <w:rPr>
                <w:rFonts w:ascii="Arial" w:hAnsi="Arial" w:cs="Arial"/>
                <w:sz w:val="24"/>
                <w:szCs w:val="24"/>
              </w:rPr>
            </w:pPr>
            <w:r w:rsidRPr="00A80FFF">
              <w:rPr>
                <w:rFonts w:ascii="Arial" w:hAnsi="Arial" w:cs="Arial"/>
                <w:sz w:val="24"/>
                <w:szCs w:val="24"/>
              </w:rPr>
              <w:t>I consider the ill effects of manufacturing and consumption on the natural environment.</w:t>
            </w:r>
          </w:p>
        </w:tc>
        <w:tc>
          <w:tcPr>
            <w:tcW w:w="123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170" w:type="dxa"/>
          </w:tcPr>
          <w:p w:rsidR="00A439A7" w:rsidRPr="00A80FFF" w:rsidRDefault="00A439A7" w:rsidP="00343E08">
            <w:pPr>
              <w:rPr>
                <w:rFonts w:ascii="Arial" w:hAnsi="Arial" w:cs="Arial"/>
                <w:sz w:val="24"/>
                <w:szCs w:val="24"/>
              </w:rPr>
            </w:pPr>
          </w:p>
        </w:tc>
      </w:tr>
      <w:tr w:rsidR="00A439A7" w:rsidRPr="00A80FFF" w:rsidTr="00A80FFF">
        <w:tc>
          <w:tcPr>
            <w:tcW w:w="4698" w:type="dxa"/>
          </w:tcPr>
          <w:p w:rsidR="00A439A7" w:rsidRPr="00A80FFF" w:rsidRDefault="00A439A7" w:rsidP="00343E08">
            <w:pPr>
              <w:rPr>
                <w:rFonts w:ascii="Arial" w:hAnsi="Arial" w:cs="Arial"/>
                <w:sz w:val="24"/>
                <w:szCs w:val="24"/>
              </w:rPr>
            </w:pPr>
            <w:r w:rsidRPr="00A80FFF">
              <w:rPr>
                <w:rFonts w:ascii="Arial" w:hAnsi="Arial" w:cs="Arial"/>
                <w:sz w:val="24"/>
                <w:szCs w:val="24"/>
              </w:rPr>
              <w:t>I prefer green products over conventional products.</w:t>
            </w:r>
          </w:p>
        </w:tc>
        <w:tc>
          <w:tcPr>
            <w:tcW w:w="123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170" w:type="dxa"/>
          </w:tcPr>
          <w:p w:rsidR="00A439A7" w:rsidRPr="00A80FFF" w:rsidRDefault="00A439A7" w:rsidP="00343E08">
            <w:pPr>
              <w:rPr>
                <w:rFonts w:ascii="Arial" w:hAnsi="Arial" w:cs="Arial"/>
                <w:sz w:val="24"/>
                <w:szCs w:val="24"/>
              </w:rPr>
            </w:pPr>
          </w:p>
        </w:tc>
      </w:tr>
      <w:tr w:rsidR="00A439A7" w:rsidRPr="00A80FFF" w:rsidTr="00A80FFF">
        <w:tc>
          <w:tcPr>
            <w:tcW w:w="4698" w:type="dxa"/>
          </w:tcPr>
          <w:p w:rsidR="00A439A7" w:rsidRPr="00A80FFF" w:rsidRDefault="00A439A7" w:rsidP="00343E08">
            <w:pPr>
              <w:rPr>
                <w:rFonts w:ascii="Arial" w:hAnsi="Arial" w:cs="Arial"/>
                <w:sz w:val="24"/>
                <w:szCs w:val="24"/>
              </w:rPr>
            </w:pPr>
            <w:r w:rsidRPr="00A80FFF">
              <w:rPr>
                <w:rFonts w:ascii="Arial" w:hAnsi="Arial" w:cs="Arial"/>
                <w:sz w:val="24"/>
                <w:szCs w:val="24"/>
              </w:rPr>
              <w:t>I feel that green products are priced higher as compared to conventional product.</w:t>
            </w:r>
          </w:p>
        </w:tc>
        <w:tc>
          <w:tcPr>
            <w:tcW w:w="123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170" w:type="dxa"/>
          </w:tcPr>
          <w:p w:rsidR="00A439A7" w:rsidRPr="00A80FFF" w:rsidRDefault="00A439A7" w:rsidP="00343E08">
            <w:pPr>
              <w:rPr>
                <w:rFonts w:ascii="Arial" w:hAnsi="Arial" w:cs="Arial"/>
                <w:sz w:val="24"/>
                <w:szCs w:val="24"/>
              </w:rPr>
            </w:pPr>
          </w:p>
        </w:tc>
      </w:tr>
      <w:tr w:rsidR="00A439A7" w:rsidRPr="00A80FFF" w:rsidTr="00A80FFF">
        <w:tc>
          <w:tcPr>
            <w:tcW w:w="4698" w:type="dxa"/>
          </w:tcPr>
          <w:p w:rsidR="00A439A7" w:rsidRPr="00A80FFF" w:rsidRDefault="00A439A7" w:rsidP="00343E08">
            <w:pPr>
              <w:rPr>
                <w:rFonts w:ascii="Arial" w:hAnsi="Arial" w:cs="Arial"/>
                <w:sz w:val="24"/>
                <w:szCs w:val="24"/>
              </w:rPr>
            </w:pPr>
            <w:r w:rsidRPr="00A80FFF">
              <w:rPr>
                <w:rFonts w:ascii="Arial" w:hAnsi="Arial" w:cs="Arial"/>
                <w:sz w:val="24"/>
                <w:szCs w:val="24"/>
              </w:rPr>
              <w:t>I feel that price of green product affects my purchase behavior.</w:t>
            </w:r>
          </w:p>
        </w:tc>
        <w:tc>
          <w:tcPr>
            <w:tcW w:w="123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170" w:type="dxa"/>
          </w:tcPr>
          <w:p w:rsidR="00A439A7" w:rsidRPr="00A80FFF" w:rsidRDefault="00A439A7" w:rsidP="00343E08">
            <w:pPr>
              <w:rPr>
                <w:rFonts w:ascii="Arial" w:hAnsi="Arial" w:cs="Arial"/>
                <w:sz w:val="24"/>
                <w:szCs w:val="24"/>
              </w:rPr>
            </w:pPr>
          </w:p>
        </w:tc>
      </w:tr>
    </w:tbl>
    <w:p w:rsidR="00A439A7" w:rsidRPr="00A80FFF" w:rsidRDefault="00A439A7" w:rsidP="00343E08">
      <w:pPr>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Following factors affect the purchase of green products?</w:t>
      </w:r>
    </w:p>
    <w:tbl>
      <w:tblPr>
        <w:tblStyle w:val="TableGrid"/>
        <w:tblW w:w="0" w:type="auto"/>
        <w:tblLook w:val="04A0" w:firstRow="1" w:lastRow="0" w:firstColumn="1" w:lastColumn="0" w:noHBand="0" w:noVBand="1"/>
      </w:tblPr>
      <w:tblGrid>
        <w:gridCol w:w="3279"/>
        <w:gridCol w:w="1230"/>
        <w:gridCol w:w="1417"/>
        <w:gridCol w:w="1043"/>
        <w:gridCol w:w="1417"/>
        <w:gridCol w:w="1190"/>
      </w:tblGrid>
      <w:tr w:rsidR="00A439A7" w:rsidRPr="00A80FFF" w:rsidTr="00A80FFF">
        <w:tc>
          <w:tcPr>
            <w:tcW w:w="4711" w:type="dxa"/>
          </w:tcPr>
          <w:p w:rsidR="00A439A7" w:rsidRPr="00A80FFF" w:rsidRDefault="00A439A7" w:rsidP="00343E08">
            <w:pPr>
              <w:rPr>
                <w:rFonts w:ascii="Arial" w:hAnsi="Arial" w:cs="Arial"/>
                <w:b/>
                <w:sz w:val="24"/>
                <w:szCs w:val="24"/>
              </w:rPr>
            </w:pPr>
            <w:r w:rsidRPr="00A80FFF">
              <w:rPr>
                <w:rFonts w:ascii="Arial" w:hAnsi="Arial" w:cs="Arial"/>
                <w:b/>
                <w:sz w:val="24"/>
                <w:szCs w:val="24"/>
              </w:rPr>
              <w:t>Factors</w:t>
            </w:r>
          </w:p>
        </w:tc>
        <w:tc>
          <w:tcPr>
            <w:tcW w:w="1222"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Strongly Disagree</w:t>
            </w:r>
          </w:p>
        </w:tc>
        <w:tc>
          <w:tcPr>
            <w:tcW w:w="1195"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Somewhat Disagree</w:t>
            </w:r>
          </w:p>
        </w:tc>
        <w:tc>
          <w:tcPr>
            <w:tcW w:w="965"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Neutral</w:t>
            </w:r>
          </w:p>
        </w:tc>
        <w:tc>
          <w:tcPr>
            <w:tcW w:w="1195"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Somewhat Agree</w:t>
            </w:r>
          </w:p>
        </w:tc>
        <w:tc>
          <w:tcPr>
            <w:tcW w:w="1170" w:type="dxa"/>
            <w:vAlign w:val="center"/>
          </w:tcPr>
          <w:p w:rsidR="00A439A7" w:rsidRPr="00A80FFF" w:rsidRDefault="00A439A7" w:rsidP="00343E08">
            <w:pPr>
              <w:rPr>
                <w:rFonts w:ascii="Arial" w:hAnsi="Arial" w:cs="Arial"/>
                <w:b/>
                <w:sz w:val="24"/>
                <w:szCs w:val="24"/>
              </w:rPr>
            </w:pPr>
            <w:r w:rsidRPr="00A80FFF">
              <w:rPr>
                <w:rFonts w:ascii="Arial" w:hAnsi="Arial" w:cs="Arial"/>
                <w:b/>
                <w:sz w:val="24"/>
                <w:szCs w:val="24"/>
              </w:rPr>
              <w:t>Strongly Agree</w:t>
            </w:r>
          </w:p>
        </w:tc>
      </w:tr>
      <w:tr w:rsidR="00A439A7" w:rsidRPr="00A80FFF" w:rsidTr="00A80FFF">
        <w:tc>
          <w:tcPr>
            <w:tcW w:w="4711" w:type="dxa"/>
          </w:tcPr>
          <w:p w:rsidR="00A439A7" w:rsidRPr="00A80FFF" w:rsidRDefault="00A439A7" w:rsidP="00343E08">
            <w:pPr>
              <w:rPr>
                <w:rFonts w:ascii="Arial" w:hAnsi="Arial" w:cs="Arial"/>
                <w:sz w:val="24"/>
                <w:szCs w:val="24"/>
              </w:rPr>
            </w:pPr>
            <w:r w:rsidRPr="00A80FFF">
              <w:rPr>
                <w:rFonts w:ascii="Arial" w:hAnsi="Arial" w:cs="Arial"/>
                <w:sz w:val="24"/>
                <w:szCs w:val="24"/>
              </w:rPr>
              <w:t xml:space="preserve">Product Price </w:t>
            </w:r>
          </w:p>
        </w:tc>
        <w:tc>
          <w:tcPr>
            <w:tcW w:w="1222"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170" w:type="dxa"/>
          </w:tcPr>
          <w:p w:rsidR="00A439A7" w:rsidRPr="00A80FFF" w:rsidRDefault="00A439A7" w:rsidP="00343E08">
            <w:pPr>
              <w:rPr>
                <w:rFonts w:ascii="Arial" w:hAnsi="Arial" w:cs="Arial"/>
                <w:sz w:val="24"/>
                <w:szCs w:val="24"/>
              </w:rPr>
            </w:pPr>
          </w:p>
        </w:tc>
      </w:tr>
      <w:tr w:rsidR="00A439A7" w:rsidRPr="00A80FFF" w:rsidTr="00A80FFF">
        <w:tc>
          <w:tcPr>
            <w:tcW w:w="4711" w:type="dxa"/>
          </w:tcPr>
          <w:p w:rsidR="00A439A7" w:rsidRPr="00A80FFF" w:rsidRDefault="00A439A7" w:rsidP="00343E08">
            <w:pPr>
              <w:rPr>
                <w:rFonts w:ascii="Arial" w:hAnsi="Arial" w:cs="Arial"/>
                <w:sz w:val="24"/>
                <w:szCs w:val="24"/>
              </w:rPr>
            </w:pPr>
            <w:r w:rsidRPr="00A80FFF">
              <w:rPr>
                <w:rFonts w:ascii="Arial" w:hAnsi="Arial" w:cs="Arial"/>
                <w:sz w:val="24"/>
                <w:szCs w:val="24"/>
              </w:rPr>
              <w:t>Awareness about Green Products</w:t>
            </w:r>
          </w:p>
        </w:tc>
        <w:tc>
          <w:tcPr>
            <w:tcW w:w="1222"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170" w:type="dxa"/>
          </w:tcPr>
          <w:p w:rsidR="00A439A7" w:rsidRPr="00A80FFF" w:rsidRDefault="00A439A7" w:rsidP="00343E08">
            <w:pPr>
              <w:rPr>
                <w:rFonts w:ascii="Arial" w:hAnsi="Arial" w:cs="Arial"/>
                <w:sz w:val="24"/>
                <w:szCs w:val="24"/>
              </w:rPr>
            </w:pPr>
          </w:p>
        </w:tc>
      </w:tr>
      <w:tr w:rsidR="00A439A7" w:rsidRPr="00A80FFF" w:rsidTr="00A80FFF">
        <w:tc>
          <w:tcPr>
            <w:tcW w:w="4711" w:type="dxa"/>
          </w:tcPr>
          <w:p w:rsidR="00A439A7" w:rsidRPr="00A80FFF" w:rsidRDefault="00A439A7" w:rsidP="00343E08">
            <w:pPr>
              <w:rPr>
                <w:rFonts w:ascii="Arial" w:hAnsi="Arial" w:cs="Arial"/>
                <w:sz w:val="24"/>
                <w:szCs w:val="24"/>
              </w:rPr>
            </w:pPr>
            <w:r w:rsidRPr="00A80FFF">
              <w:rPr>
                <w:rFonts w:ascii="Arial" w:hAnsi="Arial" w:cs="Arial"/>
                <w:sz w:val="24"/>
                <w:szCs w:val="24"/>
              </w:rPr>
              <w:t>Availability of Green Products</w:t>
            </w:r>
          </w:p>
        </w:tc>
        <w:tc>
          <w:tcPr>
            <w:tcW w:w="1222"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170" w:type="dxa"/>
          </w:tcPr>
          <w:p w:rsidR="00A439A7" w:rsidRPr="00A80FFF" w:rsidRDefault="00A439A7" w:rsidP="00343E08">
            <w:pPr>
              <w:rPr>
                <w:rFonts w:ascii="Arial" w:hAnsi="Arial" w:cs="Arial"/>
                <w:sz w:val="24"/>
                <w:szCs w:val="24"/>
              </w:rPr>
            </w:pPr>
          </w:p>
        </w:tc>
      </w:tr>
      <w:tr w:rsidR="00A439A7" w:rsidRPr="00A80FFF" w:rsidTr="00A80FFF">
        <w:tc>
          <w:tcPr>
            <w:tcW w:w="4711" w:type="dxa"/>
          </w:tcPr>
          <w:p w:rsidR="00A439A7" w:rsidRPr="00A80FFF" w:rsidRDefault="00A439A7" w:rsidP="00343E08">
            <w:pPr>
              <w:rPr>
                <w:rFonts w:ascii="Arial" w:hAnsi="Arial" w:cs="Arial"/>
                <w:sz w:val="24"/>
                <w:szCs w:val="24"/>
              </w:rPr>
            </w:pPr>
            <w:r w:rsidRPr="00A80FFF">
              <w:rPr>
                <w:rFonts w:ascii="Arial" w:hAnsi="Arial" w:cs="Arial"/>
                <w:sz w:val="24"/>
                <w:szCs w:val="24"/>
              </w:rPr>
              <w:t>Past Experience</w:t>
            </w:r>
          </w:p>
        </w:tc>
        <w:tc>
          <w:tcPr>
            <w:tcW w:w="1222"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170" w:type="dxa"/>
          </w:tcPr>
          <w:p w:rsidR="00A439A7" w:rsidRPr="00A80FFF" w:rsidRDefault="00A439A7" w:rsidP="00343E08">
            <w:pPr>
              <w:rPr>
                <w:rFonts w:ascii="Arial" w:hAnsi="Arial" w:cs="Arial"/>
                <w:sz w:val="24"/>
                <w:szCs w:val="24"/>
              </w:rPr>
            </w:pPr>
          </w:p>
        </w:tc>
      </w:tr>
      <w:tr w:rsidR="00A439A7" w:rsidRPr="00A80FFF" w:rsidTr="00A80FFF">
        <w:tc>
          <w:tcPr>
            <w:tcW w:w="4711" w:type="dxa"/>
          </w:tcPr>
          <w:p w:rsidR="00A439A7" w:rsidRPr="00A80FFF" w:rsidRDefault="00A439A7" w:rsidP="00343E08">
            <w:pPr>
              <w:rPr>
                <w:rFonts w:ascii="Arial" w:hAnsi="Arial" w:cs="Arial"/>
                <w:sz w:val="24"/>
                <w:szCs w:val="24"/>
              </w:rPr>
            </w:pPr>
            <w:r w:rsidRPr="00A80FFF">
              <w:rPr>
                <w:rFonts w:ascii="Arial" w:hAnsi="Arial" w:cs="Arial"/>
                <w:sz w:val="24"/>
                <w:szCs w:val="24"/>
              </w:rPr>
              <w:t xml:space="preserve">Information provided on </w:t>
            </w:r>
            <w:r w:rsidRPr="00A80FFF">
              <w:rPr>
                <w:rFonts w:ascii="Arial" w:hAnsi="Arial" w:cs="Arial"/>
                <w:sz w:val="24"/>
                <w:szCs w:val="24"/>
              </w:rPr>
              <w:lastRenderedPageBreak/>
              <w:t>product</w:t>
            </w:r>
          </w:p>
        </w:tc>
        <w:tc>
          <w:tcPr>
            <w:tcW w:w="1222"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170" w:type="dxa"/>
          </w:tcPr>
          <w:p w:rsidR="00A439A7" w:rsidRPr="00A80FFF" w:rsidRDefault="00A439A7" w:rsidP="00343E08">
            <w:pPr>
              <w:rPr>
                <w:rFonts w:ascii="Arial" w:hAnsi="Arial" w:cs="Arial"/>
                <w:sz w:val="24"/>
                <w:szCs w:val="24"/>
              </w:rPr>
            </w:pPr>
          </w:p>
        </w:tc>
      </w:tr>
      <w:tr w:rsidR="00A439A7" w:rsidRPr="00A80FFF" w:rsidTr="00A80FFF">
        <w:tc>
          <w:tcPr>
            <w:tcW w:w="4711" w:type="dxa"/>
          </w:tcPr>
          <w:p w:rsidR="00A439A7" w:rsidRPr="00A80FFF" w:rsidRDefault="00A439A7" w:rsidP="00343E08">
            <w:pPr>
              <w:rPr>
                <w:rFonts w:ascii="Arial" w:hAnsi="Arial" w:cs="Arial"/>
                <w:sz w:val="24"/>
                <w:szCs w:val="24"/>
              </w:rPr>
            </w:pPr>
            <w:r w:rsidRPr="00A80FFF">
              <w:rPr>
                <w:rFonts w:ascii="Arial" w:hAnsi="Arial" w:cs="Arial"/>
                <w:sz w:val="24"/>
                <w:szCs w:val="24"/>
              </w:rPr>
              <w:lastRenderedPageBreak/>
              <w:t>Any Other (Please Specify)</w:t>
            </w:r>
          </w:p>
        </w:tc>
        <w:tc>
          <w:tcPr>
            <w:tcW w:w="1222"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965" w:type="dxa"/>
          </w:tcPr>
          <w:p w:rsidR="00A439A7" w:rsidRPr="00A80FFF" w:rsidRDefault="00A439A7" w:rsidP="00343E08">
            <w:pPr>
              <w:rPr>
                <w:rFonts w:ascii="Arial" w:hAnsi="Arial" w:cs="Arial"/>
                <w:sz w:val="24"/>
                <w:szCs w:val="24"/>
              </w:rPr>
            </w:pPr>
          </w:p>
        </w:tc>
        <w:tc>
          <w:tcPr>
            <w:tcW w:w="1195" w:type="dxa"/>
          </w:tcPr>
          <w:p w:rsidR="00A439A7" w:rsidRPr="00A80FFF" w:rsidRDefault="00A439A7" w:rsidP="00343E08">
            <w:pPr>
              <w:rPr>
                <w:rFonts w:ascii="Arial" w:hAnsi="Arial" w:cs="Arial"/>
                <w:sz w:val="24"/>
                <w:szCs w:val="24"/>
              </w:rPr>
            </w:pPr>
          </w:p>
        </w:tc>
        <w:tc>
          <w:tcPr>
            <w:tcW w:w="1170" w:type="dxa"/>
          </w:tcPr>
          <w:p w:rsidR="00A439A7" w:rsidRPr="00A80FFF" w:rsidRDefault="00A439A7" w:rsidP="00343E08">
            <w:pPr>
              <w:rPr>
                <w:rFonts w:ascii="Arial" w:hAnsi="Arial" w:cs="Arial"/>
                <w:sz w:val="24"/>
                <w:szCs w:val="24"/>
              </w:rPr>
            </w:pPr>
          </w:p>
        </w:tc>
      </w:tr>
    </w:tbl>
    <w:p w:rsidR="00A439A7" w:rsidRPr="00A80FFF" w:rsidRDefault="00A439A7" w:rsidP="00343E08">
      <w:pPr>
        <w:rPr>
          <w:rFonts w:ascii="Arial" w:hAnsi="Arial" w:cs="Arial"/>
          <w:sz w:val="24"/>
          <w:szCs w:val="24"/>
        </w:rPr>
      </w:pPr>
    </w:p>
    <w:p w:rsidR="00A439A7" w:rsidRPr="00A80FFF" w:rsidRDefault="00A439A7" w:rsidP="00343E08">
      <w:pPr>
        <w:pStyle w:val="ListParagraph"/>
        <w:numPr>
          <w:ilvl w:val="0"/>
          <w:numId w:val="20"/>
        </w:numPr>
        <w:rPr>
          <w:rFonts w:ascii="Arial" w:hAnsi="Arial" w:cs="Arial"/>
          <w:sz w:val="24"/>
          <w:szCs w:val="24"/>
        </w:rPr>
      </w:pPr>
      <w:r w:rsidRPr="00A80FFF">
        <w:rPr>
          <w:rFonts w:ascii="Arial" w:hAnsi="Arial" w:cs="Arial"/>
          <w:sz w:val="24"/>
          <w:szCs w:val="24"/>
        </w:rPr>
        <w:t>Are you aware of some initiatives taken for promoting green marketing practices by the following?</w:t>
      </w:r>
    </w:p>
    <w:tbl>
      <w:tblPr>
        <w:tblStyle w:val="TableGrid"/>
        <w:tblW w:w="0" w:type="auto"/>
        <w:tblInd w:w="18" w:type="dxa"/>
        <w:tblLook w:val="04A0" w:firstRow="1" w:lastRow="0" w:firstColumn="1" w:lastColumn="0" w:noHBand="0" w:noVBand="1"/>
      </w:tblPr>
      <w:tblGrid>
        <w:gridCol w:w="627"/>
        <w:gridCol w:w="2561"/>
        <w:gridCol w:w="6370"/>
      </w:tblGrid>
      <w:tr w:rsidR="00A439A7" w:rsidRPr="00A80FFF" w:rsidTr="00A80FFF">
        <w:tc>
          <w:tcPr>
            <w:tcW w:w="630" w:type="dxa"/>
          </w:tcPr>
          <w:p w:rsidR="00A439A7" w:rsidRPr="00A80FFF" w:rsidRDefault="00A439A7" w:rsidP="00343E08">
            <w:pPr>
              <w:pStyle w:val="ListParagraph"/>
              <w:ind w:left="0"/>
              <w:rPr>
                <w:rFonts w:ascii="Arial" w:hAnsi="Arial" w:cs="Arial"/>
                <w:b/>
                <w:sz w:val="24"/>
                <w:szCs w:val="24"/>
              </w:rPr>
            </w:pPr>
            <w:r w:rsidRPr="00A80FFF">
              <w:rPr>
                <w:rFonts w:ascii="Arial" w:hAnsi="Arial" w:cs="Arial"/>
                <w:b/>
                <w:sz w:val="24"/>
                <w:szCs w:val="24"/>
              </w:rPr>
              <w:t>Sr. No.</w:t>
            </w:r>
          </w:p>
        </w:tc>
        <w:tc>
          <w:tcPr>
            <w:tcW w:w="2700" w:type="dxa"/>
          </w:tcPr>
          <w:p w:rsidR="00A439A7" w:rsidRPr="00A80FFF" w:rsidRDefault="00A439A7" w:rsidP="00343E08">
            <w:pPr>
              <w:pStyle w:val="ListParagraph"/>
              <w:ind w:left="0"/>
              <w:rPr>
                <w:rFonts w:ascii="Arial" w:hAnsi="Arial" w:cs="Arial"/>
                <w:b/>
                <w:sz w:val="24"/>
                <w:szCs w:val="24"/>
              </w:rPr>
            </w:pPr>
            <w:r w:rsidRPr="00A80FFF">
              <w:rPr>
                <w:rFonts w:ascii="Arial" w:hAnsi="Arial" w:cs="Arial"/>
                <w:b/>
                <w:sz w:val="24"/>
                <w:szCs w:val="24"/>
              </w:rPr>
              <w:t>Agency</w:t>
            </w:r>
          </w:p>
        </w:tc>
        <w:tc>
          <w:tcPr>
            <w:tcW w:w="7110" w:type="dxa"/>
          </w:tcPr>
          <w:p w:rsidR="00A439A7" w:rsidRPr="00A80FFF" w:rsidRDefault="00A439A7" w:rsidP="00343E08">
            <w:pPr>
              <w:pStyle w:val="ListParagraph"/>
              <w:ind w:left="0"/>
              <w:rPr>
                <w:rFonts w:ascii="Arial" w:hAnsi="Arial" w:cs="Arial"/>
                <w:b/>
                <w:sz w:val="24"/>
                <w:szCs w:val="24"/>
              </w:rPr>
            </w:pPr>
            <w:r w:rsidRPr="00A80FFF">
              <w:rPr>
                <w:rFonts w:ascii="Arial" w:hAnsi="Arial" w:cs="Arial"/>
                <w:b/>
                <w:sz w:val="24"/>
                <w:szCs w:val="24"/>
              </w:rPr>
              <w:t>Specify</w:t>
            </w:r>
          </w:p>
        </w:tc>
      </w:tr>
      <w:tr w:rsidR="00A439A7" w:rsidRPr="00A80FFF" w:rsidTr="00A80FFF">
        <w:tc>
          <w:tcPr>
            <w:tcW w:w="630" w:type="dxa"/>
          </w:tcPr>
          <w:p w:rsidR="00A439A7" w:rsidRPr="00A80FFF" w:rsidRDefault="00A439A7" w:rsidP="00343E08">
            <w:pPr>
              <w:pStyle w:val="ListParagraph"/>
              <w:ind w:left="0"/>
              <w:rPr>
                <w:rFonts w:ascii="Arial" w:hAnsi="Arial" w:cs="Arial"/>
                <w:sz w:val="24"/>
                <w:szCs w:val="24"/>
              </w:rPr>
            </w:pPr>
            <w:r w:rsidRPr="00A80FFF">
              <w:rPr>
                <w:rFonts w:ascii="Arial" w:hAnsi="Arial" w:cs="Arial"/>
                <w:sz w:val="24"/>
                <w:szCs w:val="24"/>
              </w:rPr>
              <w:t>1</w:t>
            </w:r>
          </w:p>
        </w:tc>
        <w:tc>
          <w:tcPr>
            <w:tcW w:w="2700" w:type="dxa"/>
          </w:tcPr>
          <w:p w:rsidR="00A439A7" w:rsidRPr="00A80FFF" w:rsidRDefault="00A439A7" w:rsidP="00343E08">
            <w:pPr>
              <w:pStyle w:val="ListParagraph"/>
              <w:ind w:left="0"/>
              <w:rPr>
                <w:rFonts w:ascii="Arial" w:hAnsi="Arial" w:cs="Arial"/>
                <w:sz w:val="24"/>
                <w:szCs w:val="24"/>
              </w:rPr>
            </w:pPr>
            <w:r w:rsidRPr="00A80FFF">
              <w:rPr>
                <w:rFonts w:ascii="Arial" w:hAnsi="Arial" w:cs="Arial"/>
                <w:sz w:val="24"/>
                <w:szCs w:val="24"/>
              </w:rPr>
              <w:t>Ministry of Environment</w:t>
            </w:r>
          </w:p>
        </w:tc>
        <w:tc>
          <w:tcPr>
            <w:tcW w:w="7110" w:type="dxa"/>
          </w:tcPr>
          <w:p w:rsidR="00A439A7" w:rsidRPr="00A80FFF" w:rsidRDefault="00A439A7" w:rsidP="00343E08">
            <w:pPr>
              <w:pStyle w:val="ListParagraph"/>
              <w:ind w:left="0"/>
              <w:rPr>
                <w:rFonts w:ascii="Arial" w:hAnsi="Arial" w:cs="Arial"/>
                <w:sz w:val="24"/>
                <w:szCs w:val="24"/>
              </w:rPr>
            </w:pPr>
          </w:p>
        </w:tc>
      </w:tr>
      <w:tr w:rsidR="00A439A7" w:rsidRPr="00A80FFF" w:rsidTr="00A80FFF">
        <w:tc>
          <w:tcPr>
            <w:tcW w:w="630" w:type="dxa"/>
          </w:tcPr>
          <w:p w:rsidR="00A439A7" w:rsidRPr="00A80FFF" w:rsidRDefault="00A439A7" w:rsidP="00343E08">
            <w:pPr>
              <w:pStyle w:val="ListParagraph"/>
              <w:ind w:left="0"/>
              <w:rPr>
                <w:rFonts w:ascii="Arial" w:hAnsi="Arial" w:cs="Arial"/>
                <w:sz w:val="24"/>
                <w:szCs w:val="24"/>
              </w:rPr>
            </w:pPr>
            <w:r w:rsidRPr="00A80FFF">
              <w:rPr>
                <w:rFonts w:ascii="Arial" w:hAnsi="Arial" w:cs="Arial"/>
                <w:sz w:val="24"/>
                <w:szCs w:val="24"/>
              </w:rPr>
              <w:t>2</w:t>
            </w:r>
          </w:p>
        </w:tc>
        <w:tc>
          <w:tcPr>
            <w:tcW w:w="2700" w:type="dxa"/>
          </w:tcPr>
          <w:p w:rsidR="00A439A7" w:rsidRPr="00A80FFF" w:rsidRDefault="00A439A7" w:rsidP="00343E08">
            <w:pPr>
              <w:pStyle w:val="ListParagraph"/>
              <w:ind w:left="0"/>
              <w:rPr>
                <w:rFonts w:ascii="Arial" w:hAnsi="Arial" w:cs="Arial"/>
                <w:sz w:val="24"/>
                <w:szCs w:val="24"/>
              </w:rPr>
            </w:pPr>
            <w:r w:rsidRPr="00A80FFF">
              <w:rPr>
                <w:rFonts w:ascii="Arial" w:hAnsi="Arial" w:cs="Arial"/>
                <w:sz w:val="24"/>
                <w:szCs w:val="24"/>
              </w:rPr>
              <w:t>State Government</w:t>
            </w:r>
          </w:p>
        </w:tc>
        <w:tc>
          <w:tcPr>
            <w:tcW w:w="7110" w:type="dxa"/>
          </w:tcPr>
          <w:p w:rsidR="00A439A7" w:rsidRPr="00A80FFF" w:rsidRDefault="00A439A7" w:rsidP="00343E08">
            <w:pPr>
              <w:pStyle w:val="ListParagraph"/>
              <w:ind w:left="0"/>
              <w:rPr>
                <w:rFonts w:ascii="Arial" w:hAnsi="Arial" w:cs="Arial"/>
                <w:sz w:val="24"/>
                <w:szCs w:val="24"/>
              </w:rPr>
            </w:pPr>
          </w:p>
        </w:tc>
      </w:tr>
      <w:tr w:rsidR="00A439A7" w:rsidRPr="00A80FFF" w:rsidTr="00A80FFF">
        <w:trPr>
          <w:trHeight w:val="332"/>
        </w:trPr>
        <w:tc>
          <w:tcPr>
            <w:tcW w:w="630" w:type="dxa"/>
          </w:tcPr>
          <w:p w:rsidR="00A439A7" w:rsidRPr="00A80FFF" w:rsidRDefault="00A439A7" w:rsidP="00343E08">
            <w:pPr>
              <w:pStyle w:val="ListParagraph"/>
              <w:ind w:left="0"/>
              <w:rPr>
                <w:rFonts w:ascii="Arial" w:hAnsi="Arial" w:cs="Arial"/>
                <w:sz w:val="24"/>
                <w:szCs w:val="24"/>
              </w:rPr>
            </w:pPr>
            <w:r w:rsidRPr="00A80FFF">
              <w:rPr>
                <w:rFonts w:ascii="Arial" w:hAnsi="Arial" w:cs="Arial"/>
                <w:sz w:val="24"/>
                <w:szCs w:val="24"/>
              </w:rPr>
              <w:t>3</w:t>
            </w:r>
          </w:p>
        </w:tc>
        <w:tc>
          <w:tcPr>
            <w:tcW w:w="2700" w:type="dxa"/>
          </w:tcPr>
          <w:p w:rsidR="00A439A7" w:rsidRPr="00A80FFF" w:rsidRDefault="00A439A7" w:rsidP="00343E08">
            <w:pPr>
              <w:pStyle w:val="ListParagraph"/>
              <w:ind w:left="0"/>
              <w:rPr>
                <w:rFonts w:ascii="Arial" w:hAnsi="Arial" w:cs="Arial"/>
                <w:sz w:val="24"/>
                <w:szCs w:val="24"/>
              </w:rPr>
            </w:pPr>
            <w:r w:rsidRPr="00A80FFF">
              <w:rPr>
                <w:rFonts w:ascii="Arial" w:hAnsi="Arial" w:cs="Arial"/>
                <w:sz w:val="24"/>
                <w:szCs w:val="24"/>
              </w:rPr>
              <w:t>NGO’s</w:t>
            </w:r>
          </w:p>
        </w:tc>
        <w:tc>
          <w:tcPr>
            <w:tcW w:w="7110" w:type="dxa"/>
          </w:tcPr>
          <w:p w:rsidR="00A439A7" w:rsidRPr="00A80FFF" w:rsidRDefault="00A439A7" w:rsidP="00343E08">
            <w:pPr>
              <w:pStyle w:val="ListParagraph"/>
              <w:ind w:left="0"/>
              <w:rPr>
                <w:rFonts w:ascii="Arial" w:hAnsi="Arial" w:cs="Arial"/>
                <w:sz w:val="24"/>
                <w:szCs w:val="24"/>
              </w:rPr>
            </w:pPr>
          </w:p>
        </w:tc>
      </w:tr>
      <w:tr w:rsidR="00A439A7" w:rsidRPr="00A80FFF" w:rsidTr="00A80FFF">
        <w:trPr>
          <w:trHeight w:val="368"/>
        </w:trPr>
        <w:tc>
          <w:tcPr>
            <w:tcW w:w="630" w:type="dxa"/>
          </w:tcPr>
          <w:p w:rsidR="00A439A7" w:rsidRPr="00A80FFF" w:rsidRDefault="00A439A7" w:rsidP="00343E08">
            <w:pPr>
              <w:pStyle w:val="ListParagraph"/>
              <w:ind w:left="0"/>
              <w:rPr>
                <w:rFonts w:ascii="Arial" w:hAnsi="Arial" w:cs="Arial"/>
                <w:sz w:val="24"/>
                <w:szCs w:val="24"/>
              </w:rPr>
            </w:pPr>
            <w:r w:rsidRPr="00A80FFF">
              <w:rPr>
                <w:rFonts w:ascii="Arial" w:hAnsi="Arial" w:cs="Arial"/>
                <w:sz w:val="24"/>
                <w:szCs w:val="24"/>
              </w:rPr>
              <w:t>4</w:t>
            </w:r>
          </w:p>
        </w:tc>
        <w:tc>
          <w:tcPr>
            <w:tcW w:w="2700" w:type="dxa"/>
          </w:tcPr>
          <w:p w:rsidR="00A439A7" w:rsidRPr="00A80FFF" w:rsidRDefault="00A439A7" w:rsidP="00343E08">
            <w:pPr>
              <w:pStyle w:val="ListParagraph"/>
              <w:ind w:left="0"/>
              <w:rPr>
                <w:rFonts w:ascii="Arial" w:hAnsi="Arial" w:cs="Arial"/>
                <w:sz w:val="24"/>
                <w:szCs w:val="24"/>
              </w:rPr>
            </w:pPr>
            <w:r w:rsidRPr="00A80FFF">
              <w:rPr>
                <w:rFonts w:ascii="Arial" w:hAnsi="Arial" w:cs="Arial"/>
                <w:sz w:val="24"/>
                <w:szCs w:val="24"/>
              </w:rPr>
              <w:t>Small Business of India</w:t>
            </w:r>
          </w:p>
        </w:tc>
        <w:tc>
          <w:tcPr>
            <w:tcW w:w="7110" w:type="dxa"/>
          </w:tcPr>
          <w:p w:rsidR="00A439A7" w:rsidRPr="00A80FFF" w:rsidRDefault="00A439A7" w:rsidP="00343E08">
            <w:pPr>
              <w:pStyle w:val="ListParagraph"/>
              <w:ind w:left="0"/>
              <w:rPr>
                <w:rFonts w:ascii="Arial" w:hAnsi="Arial" w:cs="Arial"/>
                <w:sz w:val="24"/>
                <w:szCs w:val="24"/>
              </w:rPr>
            </w:pPr>
          </w:p>
        </w:tc>
      </w:tr>
      <w:tr w:rsidR="00A439A7" w:rsidRPr="00A80FFF" w:rsidTr="00A80FFF">
        <w:tc>
          <w:tcPr>
            <w:tcW w:w="630" w:type="dxa"/>
          </w:tcPr>
          <w:p w:rsidR="00A439A7" w:rsidRPr="00A80FFF" w:rsidRDefault="00A439A7" w:rsidP="00343E08">
            <w:pPr>
              <w:pStyle w:val="ListParagraph"/>
              <w:ind w:left="0"/>
              <w:rPr>
                <w:rFonts w:ascii="Arial" w:hAnsi="Arial" w:cs="Arial"/>
                <w:sz w:val="24"/>
                <w:szCs w:val="24"/>
              </w:rPr>
            </w:pPr>
            <w:r w:rsidRPr="00A80FFF">
              <w:rPr>
                <w:rFonts w:ascii="Arial" w:hAnsi="Arial" w:cs="Arial"/>
                <w:sz w:val="24"/>
                <w:szCs w:val="24"/>
              </w:rPr>
              <w:t>5</w:t>
            </w:r>
          </w:p>
        </w:tc>
        <w:tc>
          <w:tcPr>
            <w:tcW w:w="2700" w:type="dxa"/>
          </w:tcPr>
          <w:p w:rsidR="00A439A7" w:rsidRPr="00A80FFF" w:rsidRDefault="00A439A7" w:rsidP="00343E08">
            <w:pPr>
              <w:pStyle w:val="ListParagraph"/>
              <w:ind w:left="0"/>
              <w:rPr>
                <w:rFonts w:ascii="Arial" w:hAnsi="Arial" w:cs="Arial"/>
                <w:sz w:val="24"/>
                <w:szCs w:val="24"/>
              </w:rPr>
            </w:pPr>
            <w:r w:rsidRPr="00A80FFF">
              <w:rPr>
                <w:rFonts w:ascii="Arial" w:hAnsi="Arial" w:cs="Arial"/>
                <w:sz w:val="24"/>
                <w:szCs w:val="24"/>
              </w:rPr>
              <w:t>Large Business of India</w:t>
            </w:r>
          </w:p>
        </w:tc>
        <w:tc>
          <w:tcPr>
            <w:tcW w:w="7110" w:type="dxa"/>
          </w:tcPr>
          <w:p w:rsidR="00A439A7" w:rsidRPr="00A80FFF" w:rsidRDefault="00A439A7" w:rsidP="00343E08">
            <w:pPr>
              <w:pStyle w:val="ListParagraph"/>
              <w:ind w:left="0"/>
              <w:rPr>
                <w:rFonts w:ascii="Arial" w:hAnsi="Arial" w:cs="Arial"/>
                <w:sz w:val="24"/>
                <w:szCs w:val="24"/>
              </w:rPr>
            </w:pPr>
          </w:p>
        </w:tc>
      </w:tr>
      <w:tr w:rsidR="00A439A7" w:rsidRPr="00A80FFF" w:rsidTr="00A80FFF">
        <w:trPr>
          <w:trHeight w:val="350"/>
        </w:trPr>
        <w:tc>
          <w:tcPr>
            <w:tcW w:w="630" w:type="dxa"/>
          </w:tcPr>
          <w:p w:rsidR="00A439A7" w:rsidRPr="00A80FFF" w:rsidRDefault="00A439A7" w:rsidP="00343E08">
            <w:pPr>
              <w:pStyle w:val="ListParagraph"/>
              <w:ind w:left="0"/>
              <w:rPr>
                <w:rFonts w:ascii="Arial" w:hAnsi="Arial" w:cs="Arial"/>
                <w:sz w:val="24"/>
                <w:szCs w:val="24"/>
              </w:rPr>
            </w:pPr>
            <w:r w:rsidRPr="00A80FFF">
              <w:rPr>
                <w:rFonts w:ascii="Arial" w:hAnsi="Arial" w:cs="Arial"/>
                <w:sz w:val="24"/>
                <w:szCs w:val="24"/>
              </w:rPr>
              <w:t>6</w:t>
            </w:r>
          </w:p>
        </w:tc>
        <w:tc>
          <w:tcPr>
            <w:tcW w:w="2700" w:type="dxa"/>
          </w:tcPr>
          <w:p w:rsidR="00A439A7" w:rsidRPr="00A80FFF" w:rsidRDefault="00A439A7" w:rsidP="00343E08">
            <w:pPr>
              <w:pStyle w:val="ListParagraph"/>
              <w:ind w:left="0"/>
              <w:rPr>
                <w:rFonts w:ascii="Arial" w:hAnsi="Arial" w:cs="Arial"/>
                <w:sz w:val="24"/>
                <w:szCs w:val="24"/>
              </w:rPr>
            </w:pPr>
            <w:r w:rsidRPr="00A80FFF">
              <w:rPr>
                <w:rFonts w:ascii="Arial" w:hAnsi="Arial" w:cs="Arial"/>
                <w:sz w:val="24"/>
                <w:szCs w:val="24"/>
              </w:rPr>
              <w:t xml:space="preserve">Others </w:t>
            </w:r>
          </w:p>
        </w:tc>
        <w:tc>
          <w:tcPr>
            <w:tcW w:w="7110" w:type="dxa"/>
          </w:tcPr>
          <w:p w:rsidR="00A439A7" w:rsidRPr="00A80FFF" w:rsidRDefault="00A439A7" w:rsidP="00343E08">
            <w:pPr>
              <w:pStyle w:val="ListParagraph"/>
              <w:ind w:left="0"/>
              <w:rPr>
                <w:rFonts w:ascii="Arial" w:hAnsi="Arial" w:cs="Arial"/>
                <w:sz w:val="24"/>
                <w:szCs w:val="24"/>
              </w:rPr>
            </w:pPr>
          </w:p>
        </w:tc>
      </w:tr>
    </w:tbl>
    <w:p w:rsidR="00A439A7" w:rsidRPr="00A80FFF" w:rsidRDefault="00A439A7" w:rsidP="00343E08">
      <w:pPr>
        <w:rPr>
          <w:rFonts w:ascii="Arial" w:hAnsi="Arial" w:cs="Arial"/>
          <w:sz w:val="24"/>
          <w:szCs w:val="24"/>
          <w:u w:val="single"/>
        </w:rPr>
      </w:pPr>
    </w:p>
    <w:p w:rsidR="00A439A7" w:rsidRPr="00A80FFF" w:rsidRDefault="00A439A7" w:rsidP="00343E08">
      <w:pPr>
        <w:rPr>
          <w:rFonts w:ascii="Arial" w:hAnsi="Arial" w:cs="Arial"/>
          <w:sz w:val="24"/>
          <w:szCs w:val="24"/>
          <w:u w:val="single"/>
        </w:rPr>
      </w:pPr>
      <w:r w:rsidRPr="00A80FFF">
        <w:rPr>
          <w:rFonts w:ascii="Arial" w:hAnsi="Arial" w:cs="Arial"/>
          <w:sz w:val="24"/>
          <w:szCs w:val="24"/>
          <w:u w:val="single"/>
        </w:rPr>
        <w:t>Demographic Information:</w:t>
      </w:r>
    </w:p>
    <w:p w:rsidR="00A439A7" w:rsidRPr="00A80FFF" w:rsidRDefault="00A439A7" w:rsidP="00343E08">
      <w:pPr>
        <w:rPr>
          <w:rFonts w:ascii="Arial" w:hAnsi="Arial" w:cs="Arial"/>
          <w:sz w:val="24"/>
          <w:szCs w:val="24"/>
        </w:rPr>
      </w:pPr>
      <w:r w:rsidRPr="00A80FFF">
        <w:rPr>
          <w:rFonts w:ascii="Arial" w:hAnsi="Arial" w:cs="Arial"/>
          <w:sz w:val="24"/>
          <w:szCs w:val="24"/>
        </w:rPr>
        <w:t>Name:</w:t>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t>Gender:</w:t>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t>Age:</w:t>
      </w:r>
    </w:p>
    <w:p w:rsidR="00A439A7" w:rsidRPr="00A80FFF" w:rsidRDefault="00A439A7" w:rsidP="00343E08">
      <w:pPr>
        <w:rPr>
          <w:rFonts w:ascii="Arial" w:hAnsi="Arial" w:cs="Arial"/>
          <w:sz w:val="24"/>
          <w:szCs w:val="24"/>
        </w:rPr>
      </w:pPr>
      <w:r w:rsidRPr="00A80FFF">
        <w:rPr>
          <w:rFonts w:ascii="Arial" w:hAnsi="Arial" w:cs="Arial"/>
          <w:sz w:val="24"/>
          <w:szCs w:val="24"/>
        </w:rPr>
        <w:t>Academic Qualification:</w:t>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t>Occupation:</w:t>
      </w:r>
    </w:p>
    <w:p w:rsidR="00A439A7" w:rsidRPr="00A80FFF" w:rsidRDefault="00A439A7" w:rsidP="00343E08">
      <w:pPr>
        <w:rPr>
          <w:rFonts w:ascii="Arial" w:hAnsi="Arial" w:cs="Arial"/>
          <w:sz w:val="24"/>
          <w:szCs w:val="24"/>
        </w:rPr>
      </w:pPr>
      <w:r w:rsidRPr="00A80FFF">
        <w:rPr>
          <w:rFonts w:ascii="Arial" w:hAnsi="Arial" w:cs="Arial"/>
          <w:sz w:val="24"/>
          <w:szCs w:val="24"/>
        </w:rPr>
        <w:t>Address:</w:t>
      </w:r>
    </w:p>
    <w:p w:rsidR="00A439A7" w:rsidRPr="00A80FFF" w:rsidRDefault="00A439A7" w:rsidP="00343E08">
      <w:pPr>
        <w:rPr>
          <w:rFonts w:ascii="Arial" w:hAnsi="Arial" w:cs="Arial"/>
          <w:sz w:val="24"/>
          <w:szCs w:val="24"/>
        </w:rPr>
      </w:pPr>
      <w:r w:rsidRPr="00A80FFF">
        <w:rPr>
          <w:rFonts w:ascii="Arial" w:hAnsi="Arial" w:cs="Arial"/>
          <w:sz w:val="24"/>
          <w:szCs w:val="24"/>
        </w:rPr>
        <w:t>Contact No. (M):</w:t>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t>Email ID:</w:t>
      </w:r>
      <w:r w:rsidRPr="00A80FFF">
        <w:rPr>
          <w:rFonts w:ascii="Arial" w:hAnsi="Arial" w:cs="Arial"/>
          <w:sz w:val="24"/>
          <w:szCs w:val="24"/>
        </w:rPr>
        <w:tab/>
      </w:r>
      <w:r w:rsidRPr="00A80FFF">
        <w:rPr>
          <w:rFonts w:ascii="Arial" w:hAnsi="Arial" w:cs="Arial"/>
          <w:sz w:val="24"/>
          <w:szCs w:val="24"/>
        </w:rPr>
        <w:tab/>
      </w:r>
      <w:r w:rsidRPr="00A80FFF">
        <w:rPr>
          <w:rFonts w:ascii="Arial" w:hAnsi="Arial" w:cs="Arial"/>
          <w:sz w:val="24"/>
          <w:szCs w:val="24"/>
        </w:rPr>
        <w:tab/>
        <w:t>Family Income:</w:t>
      </w:r>
    </w:p>
    <w:p w:rsidR="00A80FFF" w:rsidRDefault="00A80FFF" w:rsidP="00343E08">
      <w:pPr>
        <w:rPr>
          <w:rFonts w:ascii="Arial" w:hAnsi="Arial" w:cs="Arial"/>
          <w:b/>
          <w:sz w:val="24"/>
          <w:szCs w:val="24"/>
        </w:rPr>
      </w:pPr>
    </w:p>
    <w:p w:rsidR="00A80FFF" w:rsidRDefault="00A80FFF" w:rsidP="00343E08">
      <w:pPr>
        <w:rPr>
          <w:rFonts w:ascii="Arial" w:hAnsi="Arial" w:cs="Arial"/>
          <w:b/>
          <w:sz w:val="24"/>
          <w:szCs w:val="24"/>
        </w:rPr>
      </w:pPr>
    </w:p>
    <w:p w:rsidR="002E53DD" w:rsidRDefault="00A80FFF" w:rsidP="00343E08">
      <w:pPr>
        <w:rPr>
          <w:rFonts w:ascii="Arial" w:hAnsi="Arial" w:cs="Arial"/>
          <w:sz w:val="24"/>
          <w:szCs w:val="24"/>
        </w:rPr>
      </w:pPr>
      <w:proofErr w:type="spellStart"/>
      <w:r w:rsidRPr="002E53DD">
        <w:rPr>
          <w:rFonts w:ascii="Arial" w:hAnsi="Arial" w:cs="Arial"/>
          <w:sz w:val="24"/>
          <w:szCs w:val="24"/>
        </w:rPr>
        <w:t>Mayank</w:t>
      </w:r>
      <w:proofErr w:type="spellEnd"/>
      <w:r w:rsidRPr="002E53DD">
        <w:rPr>
          <w:rFonts w:ascii="Arial" w:hAnsi="Arial" w:cs="Arial"/>
          <w:sz w:val="24"/>
          <w:szCs w:val="24"/>
        </w:rPr>
        <w:t xml:space="preserve"> Bhatia </w:t>
      </w:r>
      <w:hyperlink r:id="rId16" w:history="1">
        <w:r w:rsidR="002E53DD" w:rsidRPr="002E53DD">
          <w:rPr>
            <w:rStyle w:val="Hyperlink"/>
            <w:rFonts w:ascii="Arial" w:hAnsi="Arial" w:cs="Arial"/>
            <w:sz w:val="24"/>
            <w:szCs w:val="24"/>
          </w:rPr>
          <w:t>mayank.bhatia@live.in</w:t>
        </w:r>
      </w:hyperlink>
      <w:r w:rsidR="002E53DD" w:rsidRPr="002E53DD">
        <w:rPr>
          <w:rFonts w:ascii="Arial" w:hAnsi="Arial" w:cs="Arial"/>
          <w:sz w:val="24"/>
          <w:szCs w:val="24"/>
        </w:rPr>
        <w:t xml:space="preserve"> and </w:t>
      </w:r>
      <w:r w:rsidR="002E53DD">
        <w:rPr>
          <w:rFonts w:ascii="Arial" w:hAnsi="Arial" w:cs="Arial"/>
          <w:sz w:val="24"/>
          <w:szCs w:val="24"/>
        </w:rPr>
        <w:t xml:space="preserve">Amit Jain </w:t>
      </w:r>
      <w:hyperlink r:id="rId17" w:history="1">
        <w:r w:rsidR="002E53DD" w:rsidRPr="005A1A05">
          <w:rPr>
            <w:rStyle w:val="Hyperlink"/>
            <w:rFonts w:ascii="Arial" w:hAnsi="Arial" w:cs="Arial"/>
            <w:sz w:val="24"/>
            <w:szCs w:val="24"/>
          </w:rPr>
          <w:t>amitjain@jklu.edu.in</w:t>
        </w:r>
      </w:hyperlink>
    </w:p>
    <w:p w:rsidR="002E53DD" w:rsidRDefault="002E53DD" w:rsidP="00343E08">
      <w:pPr>
        <w:rPr>
          <w:rFonts w:ascii="Arial" w:hAnsi="Arial" w:cs="Arial"/>
          <w:sz w:val="24"/>
          <w:szCs w:val="24"/>
        </w:rPr>
      </w:pPr>
      <w:r>
        <w:rPr>
          <w:rFonts w:ascii="Arial" w:hAnsi="Arial" w:cs="Arial"/>
          <w:sz w:val="24"/>
          <w:szCs w:val="24"/>
        </w:rPr>
        <w:t>(</w:t>
      </w:r>
      <w:proofErr w:type="gramStart"/>
      <w:r>
        <w:rPr>
          <w:rFonts w:ascii="Arial" w:hAnsi="Arial" w:cs="Arial"/>
          <w:sz w:val="24"/>
          <w:szCs w:val="24"/>
        </w:rPr>
        <w:t>please</w:t>
      </w:r>
      <w:proofErr w:type="gramEnd"/>
      <w:r>
        <w:rPr>
          <w:rFonts w:ascii="Arial" w:hAnsi="Arial" w:cs="Arial"/>
          <w:sz w:val="24"/>
          <w:szCs w:val="24"/>
        </w:rPr>
        <w:t xml:space="preserve"> fill out your affiliation) </w:t>
      </w:r>
    </w:p>
    <w:p w:rsidR="002E53DD" w:rsidRDefault="002E53DD" w:rsidP="00343E08">
      <w:pPr>
        <w:rPr>
          <w:rFonts w:ascii="Arial" w:hAnsi="Arial" w:cs="Arial"/>
          <w:b/>
          <w:sz w:val="24"/>
          <w:szCs w:val="24"/>
        </w:rPr>
      </w:pPr>
    </w:p>
    <w:p w:rsidR="00A439A7" w:rsidRPr="002E53DD" w:rsidRDefault="002E53DD" w:rsidP="002E53DD">
      <w:pPr>
        <w:spacing w:line="240" w:lineRule="auto"/>
        <w:jc w:val="right"/>
        <w:rPr>
          <w:rFonts w:ascii="Arial" w:hAnsi="Arial" w:cs="Arial"/>
          <w:b/>
          <w:sz w:val="24"/>
          <w:szCs w:val="24"/>
        </w:rPr>
      </w:pPr>
      <w:r w:rsidRPr="002E53DD">
        <w:rPr>
          <w:rFonts w:ascii="Arial" w:hAnsi="Arial" w:cs="Arial"/>
          <w:b/>
          <w:sz w:val="24"/>
          <w:szCs w:val="24"/>
        </w:rPr>
        <w:t>Electronic Green Journal, Issue 36, 2013, ISSN: 1076-7975</w:t>
      </w:r>
    </w:p>
    <w:sectPr w:rsidR="00A439A7" w:rsidRPr="002E53DD" w:rsidSect="006E6F55">
      <w:footerReference w:type="default" r:id="rId18"/>
      <w:pgSz w:w="12240" w:h="15840"/>
      <w:pgMar w:top="1350" w:right="1440" w:bottom="13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623" w:rsidRDefault="001A7623">
      <w:pPr>
        <w:spacing w:after="0" w:line="240" w:lineRule="auto"/>
      </w:pPr>
      <w:r>
        <w:separator/>
      </w:r>
    </w:p>
  </w:endnote>
  <w:endnote w:type="continuationSeparator" w:id="0">
    <w:p w:rsidR="001A7623" w:rsidRDefault="001A7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FFF" w:rsidRDefault="00A80F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623" w:rsidRDefault="001A7623">
      <w:pPr>
        <w:spacing w:after="0" w:line="240" w:lineRule="auto"/>
      </w:pPr>
      <w:r>
        <w:separator/>
      </w:r>
    </w:p>
  </w:footnote>
  <w:footnote w:type="continuationSeparator" w:id="0">
    <w:p w:rsidR="001A7623" w:rsidRDefault="001A76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72F21"/>
    <w:multiLevelType w:val="hybridMultilevel"/>
    <w:tmpl w:val="BB7055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12335"/>
    <w:multiLevelType w:val="hybridMultilevel"/>
    <w:tmpl w:val="FED4A0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1A65F3"/>
    <w:multiLevelType w:val="hybridMultilevel"/>
    <w:tmpl w:val="2F1C9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837C8C"/>
    <w:multiLevelType w:val="hybridMultilevel"/>
    <w:tmpl w:val="5F5CC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D24958"/>
    <w:multiLevelType w:val="hybridMultilevel"/>
    <w:tmpl w:val="EC809D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4592149"/>
    <w:multiLevelType w:val="hybridMultilevel"/>
    <w:tmpl w:val="1C2C1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D052B0"/>
    <w:multiLevelType w:val="hybridMultilevel"/>
    <w:tmpl w:val="DC424B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5365F6"/>
    <w:multiLevelType w:val="hybridMultilevel"/>
    <w:tmpl w:val="1C2C1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A35BDA"/>
    <w:multiLevelType w:val="hybridMultilevel"/>
    <w:tmpl w:val="DC424B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4E327F"/>
    <w:multiLevelType w:val="hybridMultilevel"/>
    <w:tmpl w:val="A5287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2974AA"/>
    <w:multiLevelType w:val="hybridMultilevel"/>
    <w:tmpl w:val="03EA91E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F0D670B"/>
    <w:multiLevelType w:val="hybridMultilevel"/>
    <w:tmpl w:val="D13EE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66682B"/>
    <w:multiLevelType w:val="hybridMultilevel"/>
    <w:tmpl w:val="E6D8A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843E99"/>
    <w:multiLevelType w:val="hybridMultilevel"/>
    <w:tmpl w:val="1C2C1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0D75E5"/>
    <w:multiLevelType w:val="hybridMultilevel"/>
    <w:tmpl w:val="4F500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513CD3"/>
    <w:multiLevelType w:val="hybridMultilevel"/>
    <w:tmpl w:val="E99EF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02C070C"/>
    <w:multiLevelType w:val="hybridMultilevel"/>
    <w:tmpl w:val="2362C3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327464"/>
    <w:multiLevelType w:val="hybridMultilevel"/>
    <w:tmpl w:val="74C63E26"/>
    <w:lvl w:ilvl="0" w:tplc="526A11CE">
      <w:start w:val="1"/>
      <w:numFmt w:val="decimal"/>
      <w:lvlText w:val="%1."/>
      <w:lvlJc w:val="left"/>
      <w:pPr>
        <w:ind w:left="720" w:hanging="360"/>
      </w:pPr>
      <w:rPr>
        <w:rFonts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1465CD9"/>
    <w:multiLevelType w:val="hybridMultilevel"/>
    <w:tmpl w:val="E7544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D9F035C"/>
    <w:multiLevelType w:val="hybridMultilevel"/>
    <w:tmpl w:val="AE5A29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7"/>
  </w:num>
  <w:num w:numId="3">
    <w:abstractNumId w:val="0"/>
  </w:num>
  <w:num w:numId="4">
    <w:abstractNumId w:val="2"/>
  </w:num>
  <w:num w:numId="5">
    <w:abstractNumId w:val="9"/>
  </w:num>
  <w:num w:numId="6">
    <w:abstractNumId w:val="15"/>
  </w:num>
  <w:num w:numId="7">
    <w:abstractNumId w:val="13"/>
  </w:num>
  <w:num w:numId="8">
    <w:abstractNumId w:val="14"/>
  </w:num>
  <w:num w:numId="9">
    <w:abstractNumId w:val="4"/>
  </w:num>
  <w:num w:numId="10">
    <w:abstractNumId w:val="19"/>
  </w:num>
  <w:num w:numId="11">
    <w:abstractNumId w:val="16"/>
  </w:num>
  <w:num w:numId="12">
    <w:abstractNumId w:val="7"/>
  </w:num>
  <w:num w:numId="13">
    <w:abstractNumId w:val="12"/>
  </w:num>
  <w:num w:numId="14">
    <w:abstractNumId w:val="18"/>
  </w:num>
  <w:num w:numId="15">
    <w:abstractNumId w:val="11"/>
  </w:num>
  <w:num w:numId="16">
    <w:abstractNumId w:val="8"/>
  </w:num>
  <w:num w:numId="17">
    <w:abstractNumId w:val="5"/>
  </w:num>
  <w:num w:numId="18">
    <w:abstractNumId w:val="6"/>
  </w:num>
  <w:num w:numId="19">
    <w:abstractNumId w:val="1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ADA"/>
    <w:rsid w:val="0000146E"/>
    <w:rsid w:val="00030A61"/>
    <w:rsid w:val="00034DC9"/>
    <w:rsid w:val="00067EEE"/>
    <w:rsid w:val="00076E84"/>
    <w:rsid w:val="000C2984"/>
    <w:rsid w:val="000C48CA"/>
    <w:rsid w:val="000C6042"/>
    <w:rsid w:val="000D367B"/>
    <w:rsid w:val="00107A0F"/>
    <w:rsid w:val="00116E1D"/>
    <w:rsid w:val="001260D0"/>
    <w:rsid w:val="00130797"/>
    <w:rsid w:val="00175A8E"/>
    <w:rsid w:val="001A7623"/>
    <w:rsid w:val="001C6E2F"/>
    <w:rsid w:val="001E00DB"/>
    <w:rsid w:val="001F09B7"/>
    <w:rsid w:val="001F5658"/>
    <w:rsid w:val="00216E80"/>
    <w:rsid w:val="00226FA3"/>
    <w:rsid w:val="002C270B"/>
    <w:rsid w:val="002D6E1F"/>
    <w:rsid w:val="002E53DD"/>
    <w:rsid w:val="002F6F9F"/>
    <w:rsid w:val="00322EC5"/>
    <w:rsid w:val="00323984"/>
    <w:rsid w:val="00343E08"/>
    <w:rsid w:val="00361F24"/>
    <w:rsid w:val="003D7FF9"/>
    <w:rsid w:val="003E19C5"/>
    <w:rsid w:val="003E5307"/>
    <w:rsid w:val="003F6019"/>
    <w:rsid w:val="0040598A"/>
    <w:rsid w:val="004526E7"/>
    <w:rsid w:val="004642F9"/>
    <w:rsid w:val="00473416"/>
    <w:rsid w:val="004742BE"/>
    <w:rsid w:val="004B1853"/>
    <w:rsid w:val="004C4DE0"/>
    <w:rsid w:val="004C622E"/>
    <w:rsid w:val="0050693C"/>
    <w:rsid w:val="00515483"/>
    <w:rsid w:val="00525780"/>
    <w:rsid w:val="005313C7"/>
    <w:rsid w:val="00535825"/>
    <w:rsid w:val="00550710"/>
    <w:rsid w:val="00550CB6"/>
    <w:rsid w:val="00554E1F"/>
    <w:rsid w:val="0059386C"/>
    <w:rsid w:val="006253BB"/>
    <w:rsid w:val="0063632D"/>
    <w:rsid w:val="0065191F"/>
    <w:rsid w:val="00662C07"/>
    <w:rsid w:val="006640F6"/>
    <w:rsid w:val="00680FB0"/>
    <w:rsid w:val="006A3A00"/>
    <w:rsid w:val="006B3D64"/>
    <w:rsid w:val="006E6F55"/>
    <w:rsid w:val="00700145"/>
    <w:rsid w:val="00703BA3"/>
    <w:rsid w:val="00757467"/>
    <w:rsid w:val="00765ADA"/>
    <w:rsid w:val="007A3DE8"/>
    <w:rsid w:val="007B73CE"/>
    <w:rsid w:val="007E3FE9"/>
    <w:rsid w:val="00811534"/>
    <w:rsid w:val="008169D7"/>
    <w:rsid w:val="00880204"/>
    <w:rsid w:val="008A4F7F"/>
    <w:rsid w:val="008D4DB5"/>
    <w:rsid w:val="00915667"/>
    <w:rsid w:val="0091660C"/>
    <w:rsid w:val="00943470"/>
    <w:rsid w:val="00961B33"/>
    <w:rsid w:val="00972CCA"/>
    <w:rsid w:val="009D53D6"/>
    <w:rsid w:val="009F5886"/>
    <w:rsid w:val="00A102E2"/>
    <w:rsid w:val="00A125D6"/>
    <w:rsid w:val="00A439A7"/>
    <w:rsid w:val="00A61442"/>
    <w:rsid w:val="00A80FFF"/>
    <w:rsid w:val="00AA1BAC"/>
    <w:rsid w:val="00AC2814"/>
    <w:rsid w:val="00AF7EA1"/>
    <w:rsid w:val="00B10977"/>
    <w:rsid w:val="00B15384"/>
    <w:rsid w:val="00B24186"/>
    <w:rsid w:val="00B24DD6"/>
    <w:rsid w:val="00B4579F"/>
    <w:rsid w:val="00B7783D"/>
    <w:rsid w:val="00BA0283"/>
    <w:rsid w:val="00BA4E25"/>
    <w:rsid w:val="00BA7358"/>
    <w:rsid w:val="00BB7CA3"/>
    <w:rsid w:val="00BD577D"/>
    <w:rsid w:val="00C35EDE"/>
    <w:rsid w:val="00C429A2"/>
    <w:rsid w:val="00C43DFB"/>
    <w:rsid w:val="00C908BA"/>
    <w:rsid w:val="00CC3777"/>
    <w:rsid w:val="00D16FA1"/>
    <w:rsid w:val="00D2059E"/>
    <w:rsid w:val="00D75BFA"/>
    <w:rsid w:val="00DA3166"/>
    <w:rsid w:val="00DA3E18"/>
    <w:rsid w:val="00DE1178"/>
    <w:rsid w:val="00DF24C4"/>
    <w:rsid w:val="00DF6EC2"/>
    <w:rsid w:val="00E303D9"/>
    <w:rsid w:val="00E51618"/>
    <w:rsid w:val="00E7058B"/>
    <w:rsid w:val="00EC75CA"/>
    <w:rsid w:val="00ED0843"/>
    <w:rsid w:val="00F10911"/>
    <w:rsid w:val="00F204CE"/>
    <w:rsid w:val="00F21E61"/>
    <w:rsid w:val="00F54EC8"/>
    <w:rsid w:val="00F56854"/>
    <w:rsid w:val="00FC16BF"/>
    <w:rsid w:val="00FF4CBD"/>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AD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ADA"/>
    <w:pPr>
      <w:ind w:left="720"/>
      <w:contextualSpacing/>
    </w:pPr>
  </w:style>
  <w:style w:type="character" w:styleId="Hyperlink">
    <w:name w:val="Hyperlink"/>
    <w:basedOn w:val="DefaultParagraphFont"/>
    <w:uiPriority w:val="99"/>
    <w:unhideWhenUsed/>
    <w:rsid w:val="00765ADA"/>
    <w:rPr>
      <w:color w:val="0000FF" w:themeColor="hyperlink"/>
      <w:u w:val="single"/>
    </w:rPr>
  </w:style>
  <w:style w:type="paragraph" w:styleId="BalloonText">
    <w:name w:val="Balloon Text"/>
    <w:basedOn w:val="Normal"/>
    <w:link w:val="BalloonTextChar"/>
    <w:uiPriority w:val="99"/>
    <w:semiHidden/>
    <w:unhideWhenUsed/>
    <w:rsid w:val="00765ADA"/>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765ADA"/>
    <w:rPr>
      <w:rFonts w:ascii="Tahoma" w:hAnsi="Tahoma" w:cs="Tahoma"/>
      <w:sz w:val="16"/>
      <w:szCs w:val="16"/>
    </w:rPr>
  </w:style>
  <w:style w:type="table" w:styleId="TableGrid">
    <w:name w:val="Table Grid"/>
    <w:basedOn w:val="TableNormal"/>
    <w:uiPriority w:val="59"/>
    <w:rsid w:val="00765ADA"/>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65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5ADA"/>
    <w:rPr>
      <w:rFonts w:eastAsiaTheme="minorEastAsia"/>
    </w:rPr>
  </w:style>
  <w:style w:type="paragraph" w:styleId="Footer">
    <w:name w:val="footer"/>
    <w:basedOn w:val="Normal"/>
    <w:link w:val="FooterChar"/>
    <w:uiPriority w:val="99"/>
    <w:unhideWhenUsed/>
    <w:rsid w:val="00765A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5ADA"/>
    <w:rPr>
      <w:rFonts w:eastAsiaTheme="minorEastAsia"/>
    </w:rPr>
  </w:style>
  <w:style w:type="character" w:styleId="CommentReference">
    <w:name w:val="annotation reference"/>
    <w:basedOn w:val="DefaultParagraphFont"/>
    <w:uiPriority w:val="99"/>
    <w:semiHidden/>
    <w:unhideWhenUsed/>
    <w:rsid w:val="00765ADA"/>
    <w:rPr>
      <w:sz w:val="16"/>
      <w:szCs w:val="16"/>
    </w:rPr>
  </w:style>
  <w:style w:type="paragraph" w:styleId="CommentText">
    <w:name w:val="annotation text"/>
    <w:basedOn w:val="Normal"/>
    <w:link w:val="CommentTextChar"/>
    <w:uiPriority w:val="99"/>
    <w:semiHidden/>
    <w:unhideWhenUsed/>
    <w:rsid w:val="00765ADA"/>
    <w:pPr>
      <w:spacing w:line="240" w:lineRule="auto"/>
    </w:pPr>
    <w:rPr>
      <w:sz w:val="20"/>
      <w:szCs w:val="20"/>
    </w:rPr>
  </w:style>
  <w:style w:type="character" w:customStyle="1" w:styleId="CommentTextChar">
    <w:name w:val="Comment Text Char"/>
    <w:basedOn w:val="DefaultParagraphFont"/>
    <w:link w:val="CommentText"/>
    <w:uiPriority w:val="99"/>
    <w:semiHidden/>
    <w:rsid w:val="00765ADA"/>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765ADA"/>
    <w:rPr>
      <w:b/>
      <w:bCs/>
    </w:rPr>
  </w:style>
  <w:style w:type="character" w:customStyle="1" w:styleId="CommentSubjectChar">
    <w:name w:val="Comment Subject Char"/>
    <w:basedOn w:val="CommentTextChar"/>
    <w:link w:val="CommentSubject"/>
    <w:uiPriority w:val="99"/>
    <w:semiHidden/>
    <w:rsid w:val="00765ADA"/>
    <w:rPr>
      <w:rFonts w:eastAsiaTheme="minorEastAsia"/>
      <w:b/>
      <w:bCs/>
      <w:sz w:val="20"/>
      <w:szCs w:val="20"/>
    </w:rPr>
  </w:style>
  <w:style w:type="character" w:customStyle="1" w:styleId="hoenzb">
    <w:name w:val="hoenzb"/>
    <w:basedOn w:val="DefaultParagraphFont"/>
    <w:rsid w:val="00765ADA"/>
  </w:style>
  <w:style w:type="character" w:customStyle="1" w:styleId="apple-converted-space">
    <w:name w:val="apple-converted-space"/>
    <w:basedOn w:val="DefaultParagraphFont"/>
    <w:rsid w:val="00C35EDE"/>
  </w:style>
  <w:style w:type="character" w:styleId="Emphasis">
    <w:name w:val="Emphasis"/>
    <w:basedOn w:val="DefaultParagraphFont"/>
    <w:uiPriority w:val="20"/>
    <w:qFormat/>
    <w:rsid w:val="00C35EDE"/>
    <w:rPr>
      <w:i/>
      <w:iCs/>
    </w:rPr>
  </w:style>
  <w:style w:type="character" w:styleId="FollowedHyperlink">
    <w:name w:val="FollowedHyperlink"/>
    <w:basedOn w:val="DefaultParagraphFont"/>
    <w:uiPriority w:val="99"/>
    <w:semiHidden/>
    <w:unhideWhenUsed/>
    <w:rsid w:val="00175A8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AD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ADA"/>
    <w:pPr>
      <w:ind w:left="720"/>
      <w:contextualSpacing/>
    </w:pPr>
  </w:style>
  <w:style w:type="character" w:styleId="Hyperlink">
    <w:name w:val="Hyperlink"/>
    <w:basedOn w:val="DefaultParagraphFont"/>
    <w:uiPriority w:val="99"/>
    <w:unhideWhenUsed/>
    <w:rsid w:val="00765ADA"/>
    <w:rPr>
      <w:color w:val="0000FF" w:themeColor="hyperlink"/>
      <w:u w:val="single"/>
    </w:rPr>
  </w:style>
  <w:style w:type="paragraph" w:styleId="BalloonText">
    <w:name w:val="Balloon Text"/>
    <w:basedOn w:val="Normal"/>
    <w:link w:val="BalloonTextChar"/>
    <w:uiPriority w:val="99"/>
    <w:semiHidden/>
    <w:unhideWhenUsed/>
    <w:rsid w:val="00765ADA"/>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765ADA"/>
    <w:rPr>
      <w:rFonts w:ascii="Tahoma" w:hAnsi="Tahoma" w:cs="Tahoma"/>
      <w:sz w:val="16"/>
      <w:szCs w:val="16"/>
    </w:rPr>
  </w:style>
  <w:style w:type="table" w:styleId="TableGrid">
    <w:name w:val="Table Grid"/>
    <w:basedOn w:val="TableNormal"/>
    <w:uiPriority w:val="59"/>
    <w:rsid w:val="00765ADA"/>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65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5ADA"/>
    <w:rPr>
      <w:rFonts w:eastAsiaTheme="minorEastAsia"/>
    </w:rPr>
  </w:style>
  <w:style w:type="paragraph" w:styleId="Footer">
    <w:name w:val="footer"/>
    <w:basedOn w:val="Normal"/>
    <w:link w:val="FooterChar"/>
    <w:uiPriority w:val="99"/>
    <w:unhideWhenUsed/>
    <w:rsid w:val="00765A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5ADA"/>
    <w:rPr>
      <w:rFonts w:eastAsiaTheme="minorEastAsia"/>
    </w:rPr>
  </w:style>
  <w:style w:type="character" w:styleId="CommentReference">
    <w:name w:val="annotation reference"/>
    <w:basedOn w:val="DefaultParagraphFont"/>
    <w:uiPriority w:val="99"/>
    <w:semiHidden/>
    <w:unhideWhenUsed/>
    <w:rsid w:val="00765ADA"/>
    <w:rPr>
      <w:sz w:val="16"/>
      <w:szCs w:val="16"/>
    </w:rPr>
  </w:style>
  <w:style w:type="paragraph" w:styleId="CommentText">
    <w:name w:val="annotation text"/>
    <w:basedOn w:val="Normal"/>
    <w:link w:val="CommentTextChar"/>
    <w:uiPriority w:val="99"/>
    <w:semiHidden/>
    <w:unhideWhenUsed/>
    <w:rsid w:val="00765ADA"/>
    <w:pPr>
      <w:spacing w:line="240" w:lineRule="auto"/>
    </w:pPr>
    <w:rPr>
      <w:sz w:val="20"/>
      <w:szCs w:val="20"/>
    </w:rPr>
  </w:style>
  <w:style w:type="character" w:customStyle="1" w:styleId="CommentTextChar">
    <w:name w:val="Comment Text Char"/>
    <w:basedOn w:val="DefaultParagraphFont"/>
    <w:link w:val="CommentText"/>
    <w:uiPriority w:val="99"/>
    <w:semiHidden/>
    <w:rsid w:val="00765ADA"/>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765ADA"/>
    <w:rPr>
      <w:b/>
      <w:bCs/>
    </w:rPr>
  </w:style>
  <w:style w:type="character" w:customStyle="1" w:styleId="CommentSubjectChar">
    <w:name w:val="Comment Subject Char"/>
    <w:basedOn w:val="CommentTextChar"/>
    <w:link w:val="CommentSubject"/>
    <w:uiPriority w:val="99"/>
    <w:semiHidden/>
    <w:rsid w:val="00765ADA"/>
    <w:rPr>
      <w:rFonts w:eastAsiaTheme="minorEastAsia"/>
      <w:b/>
      <w:bCs/>
      <w:sz w:val="20"/>
      <w:szCs w:val="20"/>
    </w:rPr>
  </w:style>
  <w:style w:type="character" w:customStyle="1" w:styleId="hoenzb">
    <w:name w:val="hoenzb"/>
    <w:basedOn w:val="DefaultParagraphFont"/>
    <w:rsid w:val="00765ADA"/>
  </w:style>
  <w:style w:type="character" w:customStyle="1" w:styleId="apple-converted-space">
    <w:name w:val="apple-converted-space"/>
    <w:basedOn w:val="DefaultParagraphFont"/>
    <w:rsid w:val="00C35EDE"/>
  </w:style>
  <w:style w:type="character" w:styleId="Emphasis">
    <w:name w:val="Emphasis"/>
    <w:basedOn w:val="DefaultParagraphFont"/>
    <w:uiPriority w:val="20"/>
    <w:qFormat/>
    <w:rsid w:val="00C35EDE"/>
    <w:rPr>
      <w:i/>
      <w:iCs/>
    </w:rPr>
  </w:style>
  <w:style w:type="character" w:styleId="FollowedHyperlink">
    <w:name w:val="FollowedHyperlink"/>
    <w:basedOn w:val="DefaultParagraphFont"/>
    <w:uiPriority w:val="99"/>
    <w:semiHidden/>
    <w:unhideWhenUsed/>
    <w:rsid w:val="00175A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37/0022-3514.49.5.1184" TargetMode="External"/><Relationship Id="rId13" Type="http://schemas.openxmlformats.org/officeDocument/2006/relationships/hyperlink" Target="http://www.green.ndtv.com"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environment.nationalgeographic.com/environment/greendex/" TargetMode="External"/><Relationship Id="rId17" Type="http://schemas.openxmlformats.org/officeDocument/2006/relationships/hyperlink" Target="mailto:amitjain@jklu.edu.in" TargetMode="External"/><Relationship Id="rId2" Type="http://schemas.openxmlformats.org/officeDocument/2006/relationships/styles" Target="styles.xml"/><Relationship Id="rId16" Type="http://schemas.openxmlformats.org/officeDocument/2006/relationships/hyperlink" Target="mailto:mayank.bhatia@live.i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x.doi.org/10.1080/00224549709595430" TargetMode="External"/><Relationship Id="rId5" Type="http://schemas.openxmlformats.org/officeDocument/2006/relationships/webSettings" Target="webSettings.xml"/><Relationship Id="rId15" Type="http://schemas.openxmlformats.org/officeDocument/2006/relationships/hyperlink" Target="http://escholarship.org/uc/item/49n325b7" TargetMode="External"/><Relationship Id="rId10" Type="http://schemas.openxmlformats.org/officeDocument/2006/relationships/hyperlink" Target="http://irfd.org/events/wfsids/virtual/papers/sids_tdjuwaheer.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x.doi.org/10.1016/j.enpol.2011.09.002" TargetMode="External"/><Relationship Id="rId14" Type="http://schemas.openxmlformats.org/officeDocument/2006/relationships/hyperlink" Target="http://adage.com/article/news/green-marketing-revolution-defies-recession/1360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6742</Words>
  <Characters>38430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University of California</Company>
  <LinksUpToDate>false</LinksUpToDate>
  <CharactersWithSpaces>45082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MAYANK</dc:creator>
  <cp:lastModifiedBy>locadm</cp:lastModifiedBy>
  <cp:revision>2</cp:revision>
  <dcterms:created xsi:type="dcterms:W3CDTF">2014-02-10T00:47:00Z</dcterms:created>
  <dcterms:modified xsi:type="dcterms:W3CDTF">2014-02-10T00:47:00Z</dcterms:modified>
</cp:coreProperties>
</file>