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BB9D16" w14:textId="6D1C4BF3" w:rsidR="006F73DA" w:rsidRPr="005B50B5" w:rsidRDefault="006F73DA" w:rsidP="00657E65">
      <w:pPr>
        <w:jc w:val="center"/>
        <w:rPr>
          <w:rFonts w:ascii="Arial" w:hAnsi="Arial" w:cs="Arial"/>
          <w:b/>
          <w:bCs/>
          <w:sz w:val="28"/>
          <w:szCs w:val="28"/>
          <w:lang w:val="en-US"/>
        </w:rPr>
      </w:pPr>
      <w:r w:rsidRPr="005B50B5">
        <w:rPr>
          <w:rFonts w:ascii="Arial" w:hAnsi="Arial" w:cs="Arial"/>
          <w:b/>
          <w:bCs/>
          <w:sz w:val="28"/>
          <w:szCs w:val="28"/>
          <w:lang w:val="en-US"/>
        </w:rPr>
        <w:t>The Churches of Santiago de Compostela, a diachronic analysis</w:t>
      </w:r>
      <w:r w:rsidR="004561CC">
        <w:rPr>
          <w:rFonts w:ascii="Arial" w:hAnsi="Arial" w:cs="Arial"/>
          <w:b/>
          <w:bCs/>
          <w:sz w:val="28"/>
          <w:szCs w:val="28"/>
          <w:lang w:val="en-US"/>
        </w:rPr>
        <w:t xml:space="preserve"> of their orientations</w:t>
      </w:r>
    </w:p>
    <w:p w14:paraId="6C95C1D8" w14:textId="60530540" w:rsidR="006F73DA" w:rsidRPr="005B50B5" w:rsidRDefault="00657E65" w:rsidP="00657E65">
      <w:pPr>
        <w:jc w:val="center"/>
        <w:rPr>
          <w:rFonts w:ascii="Arial" w:hAnsi="Arial" w:cs="Arial"/>
          <w:b/>
          <w:bCs/>
          <w:sz w:val="24"/>
          <w:szCs w:val="24"/>
          <w:vertAlign w:val="superscript"/>
          <w:lang w:val="es-ES"/>
        </w:rPr>
      </w:pPr>
      <w:r w:rsidRPr="005B50B5">
        <w:rPr>
          <w:rFonts w:ascii="Arial" w:hAnsi="Arial" w:cs="Arial"/>
          <w:b/>
          <w:bCs/>
          <w:sz w:val="24"/>
          <w:szCs w:val="24"/>
          <w:lang w:val="es-ES"/>
        </w:rPr>
        <w:t xml:space="preserve">A. </w:t>
      </w:r>
      <w:r w:rsidR="006F73DA" w:rsidRPr="005B50B5">
        <w:rPr>
          <w:rFonts w:ascii="Arial" w:hAnsi="Arial" w:cs="Arial"/>
          <w:b/>
          <w:bCs/>
          <w:sz w:val="24"/>
          <w:szCs w:val="24"/>
          <w:lang w:val="es-ES"/>
        </w:rPr>
        <w:t>César González-García</w:t>
      </w:r>
      <w:r w:rsidRPr="005B50B5">
        <w:rPr>
          <w:rFonts w:ascii="Arial" w:hAnsi="Arial" w:cs="Arial"/>
          <w:b/>
          <w:bCs/>
          <w:sz w:val="24"/>
          <w:szCs w:val="24"/>
          <w:vertAlign w:val="superscript"/>
          <w:lang w:val="es-ES"/>
        </w:rPr>
        <w:t>1</w:t>
      </w:r>
      <w:r w:rsidR="006F73DA" w:rsidRPr="005B50B5">
        <w:rPr>
          <w:rFonts w:ascii="Arial" w:hAnsi="Arial" w:cs="Arial"/>
          <w:b/>
          <w:bCs/>
          <w:sz w:val="24"/>
          <w:szCs w:val="24"/>
          <w:lang w:val="es-ES"/>
        </w:rPr>
        <w:t>, Vicky Lianou</w:t>
      </w:r>
      <w:r w:rsidRPr="005B50B5">
        <w:rPr>
          <w:rFonts w:ascii="Arial" w:hAnsi="Arial" w:cs="Arial"/>
          <w:b/>
          <w:bCs/>
          <w:sz w:val="24"/>
          <w:szCs w:val="24"/>
          <w:vertAlign w:val="superscript"/>
          <w:lang w:val="es-ES"/>
        </w:rPr>
        <w:t>2</w:t>
      </w:r>
    </w:p>
    <w:p w14:paraId="018EBD8C" w14:textId="77777777" w:rsidR="00657E65" w:rsidRPr="005B50B5" w:rsidRDefault="00657E65" w:rsidP="00657E65">
      <w:pPr>
        <w:jc w:val="center"/>
        <w:rPr>
          <w:rFonts w:ascii="Arial" w:hAnsi="Arial" w:cs="Arial"/>
          <w:sz w:val="24"/>
          <w:szCs w:val="24"/>
          <w:vertAlign w:val="superscript"/>
          <w:lang w:val="es-ES"/>
        </w:rPr>
      </w:pPr>
    </w:p>
    <w:p w14:paraId="66C1F076" w14:textId="4F9860B6" w:rsidR="00657E65" w:rsidRPr="005B50B5" w:rsidRDefault="00657E65" w:rsidP="00075441">
      <w:pPr>
        <w:rPr>
          <w:rFonts w:ascii="Arial" w:hAnsi="Arial" w:cs="Arial"/>
          <w:sz w:val="24"/>
          <w:szCs w:val="24"/>
          <w:lang w:val="en-US"/>
        </w:rPr>
      </w:pPr>
      <w:r w:rsidRPr="005B50B5">
        <w:rPr>
          <w:rFonts w:ascii="Arial" w:hAnsi="Arial" w:cs="Arial"/>
          <w:sz w:val="24"/>
          <w:szCs w:val="24"/>
          <w:vertAlign w:val="superscript"/>
          <w:lang w:val="en-US"/>
        </w:rPr>
        <w:t>1</w:t>
      </w:r>
      <w:r w:rsidRPr="005B50B5">
        <w:rPr>
          <w:rFonts w:ascii="Arial" w:hAnsi="Arial" w:cs="Arial"/>
          <w:sz w:val="24"/>
          <w:szCs w:val="24"/>
          <w:lang w:val="en-US"/>
        </w:rPr>
        <w:t>Institute of Heritage Sciences, INCIPIT, CSIC, Santiago de Compostela, Spain</w:t>
      </w:r>
    </w:p>
    <w:p w14:paraId="0A01F5C4" w14:textId="334EDB30" w:rsidR="00657E65" w:rsidRPr="005B50B5" w:rsidRDefault="00657E65" w:rsidP="00075441">
      <w:pPr>
        <w:rPr>
          <w:rFonts w:ascii="Arial" w:hAnsi="Arial" w:cs="Arial"/>
          <w:sz w:val="24"/>
          <w:szCs w:val="24"/>
          <w:lang w:val="en-US"/>
        </w:rPr>
      </w:pPr>
      <w:r w:rsidRPr="005B50B5">
        <w:rPr>
          <w:rFonts w:ascii="Arial" w:hAnsi="Arial" w:cs="Arial"/>
          <w:sz w:val="24"/>
          <w:szCs w:val="24"/>
          <w:vertAlign w:val="superscript"/>
          <w:lang w:val="en-US"/>
        </w:rPr>
        <w:t>2</w:t>
      </w:r>
      <w:r w:rsidR="00230790" w:rsidRPr="005B50B5">
        <w:rPr>
          <w:rFonts w:ascii="Arial" w:hAnsi="Arial" w:cs="Arial"/>
          <w:sz w:val="24"/>
          <w:szCs w:val="24"/>
          <w:vertAlign w:val="superscript"/>
          <w:lang w:val="en-US"/>
        </w:rPr>
        <w:t xml:space="preserve"> </w:t>
      </w:r>
      <w:r w:rsidR="00B67A8D">
        <w:rPr>
          <w:rFonts w:ascii="Arial" w:hAnsi="Arial" w:cs="Arial"/>
          <w:sz w:val="24"/>
          <w:szCs w:val="24"/>
          <w:lang w:val="en-US"/>
        </w:rPr>
        <w:t>Museum of Ancient Greek Technology, Athens</w:t>
      </w:r>
      <w:r w:rsidR="00230790" w:rsidRPr="005B50B5">
        <w:rPr>
          <w:rFonts w:ascii="Arial" w:hAnsi="Arial" w:cs="Arial"/>
          <w:sz w:val="24"/>
          <w:szCs w:val="24"/>
          <w:lang w:val="en-US"/>
        </w:rPr>
        <w:t>, Greece</w:t>
      </w:r>
    </w:p>
    <w:p w14:paraId="7B01877A" w14:textId="77777777" w:rsidR="00657E65" w:rsidRPr="005B50B5" w:rsidRDefault="00657E65" w:rsidP="00075441">
      <w:pPr>
        <w:rPr>
          <w:rFonts w:ascii="Arial" w:hAnsi="Arial" w:cs="Arial"/>
          <w:sz w:val="24"/>
          <w:szCs w:val="24"/>
          <w:lang w:val="en-US"/>
        </w:rPr>
      </w:pPr>
    </w:p>
    <w:p w14:paraId="79CCA671" w14:textId="3B1A2D4B" w:rsidR="006F73DA" w:rsidRPr="005B50B5" w:rsidRDefault="006F73DA" w:rsidP="00075441">
      <w:pPr>
        <w:rPr>
          <w:rFonts w:ascii="Arial" w:hAnsi="Arial" w:cs="Arial"/>
          <w:b/>
          <w:bCs/>
          <w:sz w:val="28"/>
          <w:szCs w:val="28"/>
          <w:lang w:val="en-US"/>
        </w:rPr>
      </w:pPr>
    </w:p>
    <w:p w14:paraId="764873FA" w14:textId="6D3E19E3" w:rsidR="006F73DA" w:rsidRPr="005B50B5" w:rsidRDefault="006F73DA" w:rsidP="00075441">
      <w:pPr>
        <w:rPr>
          <w:rFonts w:ascii="Arial" w:hAnsi="Arial" w:cs="Arial"/>
          <w:b/>
          <w:bCs/>
          <w:sz w:val="24"/>
          <w:szCs w:val="24"/>
          <w:lang w:val="en-US"/>
        </w:rPr>
      </w:pPr>
      <w:r w:rsidRPr="005B50B5">
        <w:rPr>
          <w:rFonts w:ascii="Arial" w:hAnsi="Arial" w:cs="Arial"/>
          <w:b/>
          <w:bCs/>
          <w:sz w:val="24"/>
          <w:szCs w:val="24"/>
          <w:lang w:val="en-US"/>
        </w:rPr>
        <w:t>Abstract</w:t>
      </w:r>
      <w:r w:rsidR="005B50B5">
        <w:rPr>
          <w:rFonts w:ascii="Arial" w:hAnsi="Arial" w:cs="Arial"/>
          <w:b/>
          <w:bCs/>
          <w:sz w:val="24"/>
          <w:szCs w:val="24"/>
          <w:lang w:val="en-US"/>
        </w:rPr>
        <w:t>:</w:t>
      </w:r>
    </w:p>
    <w:p w14:paraId="5BF26EA8" w14:textId="18D241EA" w:rsidR="006F73DA" w:rsidRPr="005B50B5" w:rsidRDefault="00657E65" w:rsidP="00075441">
      <w:pPr>
        <w:rPr>
          <w:rFonts w:ascii="Arial" w:hAnsi="Arial" w:cs="Arial"/>
          <w:i/>
          <w:iCs/>
          <w:sz w:val="24"/>
          <w:szCs w:val="24"/>
          <w:lang w:val="en-US"/>
        </w:rPr>
      </w:pPr>
      <w:r w:rsidRPr="005B50B5">
        <w:rPr>
          <w:rFonts w:ascii="Arial" w:hAnsi="Arial" w:cs="Arial"/>
          <w:i/>
          <w:iCs/>
          <w:sz w:val="24"/>
          <w:szCs w:val="24"/>
          <w:lang w:val="en-US"/>
        </w:rPr>
        <w:t>The orientation of nearly 50 churches in the historic city of Santiago de Compostela are presented. These include churches built along the history of the town, from the early Medieval period until the end of the 20</w:t>
      </w:r>
      <w:r w:rsidRPr="005B50B5">
        <w:rPr>
          <w:rFonts w:ascii="Arial" w:hAnsi="Arial" w:cs="Arial"/>
          <w:i/>
          <w:iCs/>
          <w:sz w:val="24"/>
          <w:szCs w:val="24"/>
          <w:vertAlign w:val="superscript"/>
          <w:lang w:val="en-US"/>
        </w:rPr>
        <w:t>th</w:t>
      </w:r>
      <w:r w:rsidRPr="005B50B5">
        <w:rPr>
          <w:rFonts w:ascii="Arial" w:hAnsi="Arial" w:cs="Arial"/>
          <w:i/>
          <w:iCs/>
          <w:sz w:val="24"/>
          <w:szCs w:val="24"/>
          <w:lang w:val="en-US"/>
        </w:rPr>
        <w:t xml:space="preserve"> century. Interestingly, all churches built before the Council of Trent appear to have orientations consistent with canonical prescriptions, notably in two flavors. One would be consistent with the canonical equinox at the date of construction, possibly dictated by the orientation of the Cathedral itself. The other orientation is set a few degrees south of due east and could be dictated by the streets of the Medieval town. After the Council of Trent churches were built mostly to have the façade perpendicular to a main street, so that the apse and the altar no longer are systematically facing towards the rising sun.</w:t>
      </w:r>
    </w:p>
    <w:p w14:paraId="20EE55EC" w14:textId="7140D9E4" w:rsidR="00657E65" w:rsidRDefault="00657E65" w:rsidP="00075441">
      <w:pPr>
        <w:rPr>
          <w:rFonts w:ascii="Arial" w:hAnsi="Arial" w:cs="Arial"/>
          <w:sz w:val="24"/>
          <w:szCs w:val="24"/>
          <w:lang w:val="en-US"/>
        </w:rPr>
      </w:pPr>
      <w:r w:rsidRPr="005B50B5">
        <w:rPr>
          <w:rFonts w:ascii="Arial" w:hAnsi="Arial" w:cs="Arial"/>
          <w:b/>
          <w:bCs/>
          <w:sz w:val="24"/>
          <w:szCs w:val="24"/>
          <w:lang w:val="en-US"/>
        </w:rPr>
        <w:t>Keywords:</w:t>
      </w:r>
      <w:r w:rsidRPr="005B50B5">
        <w:rPr>
          <w:rFonts w:ascii="Arial" w:hAnsi="Arial" w:cs="Arial"/>
          <w:sz w:val="24"/>
          <w:szCs w:val="24"/>
          <w:lang w:val="en-US"/>
        </w:rPr>
        <w:t xml:space="preserve"> Church Orientation; Santiago de Compostela; Medieval church; Diachronic analysis; Calendar</w:t>
      </w:r>
    </w:p>
    <w:p w14:paraId="2CD7BA11" w14:textId="77777777" w:rsidR="005B50B5" w:rsidRPr="005B50B5" w:rsidRDefault="005B50B5" w:rsidP="00075441">
      <w:pPr>
        <w:rPr>
          <w:rFonts w:ascii="Arial" w:hAnsi="Arial" w:cs="Arial"/>
          <w:lang w:val="en-US"/>
        </w:rPr>
      </w:pPr>
    </w:p>
    <w:p w14:paraId="10F605C7" w14:textId="669FE83A" w:rsidR="006F73DA" w:rsidRPr="005B50B5" w:rsidRDefault="006F73DA" w:rsidP="00075441">
      <w:pPr>
        <w:rPr>
          <w:rFonts w:ascii="Arial" w:hAnsi="Arial" w:cs="Arial"/>
          <w:b/>
          <w:bCs/>
          <w:sz w:val="24"/>
          <w:szCs w:val="24"/>
          <w:lang w:val="en-GB"/>
        </w:rPr>
      </w:pPr>
      <w:r w:rsidRPr="005B50B5">
        <w:rPr>
          <w:rFonts w:ascii="Arial" w:hAnsi="Arial" w:cs="Arial"/>
          <w:b/>
          <w:bCs/>
          <w:sz w:val="24"/>
          <w:szCs w:val="24"/>
          <w:lang w:val="en-GB"/>
        </w:rPr>
        <w:t>Introduction</w:t>
      </w:r>
    </w:p>
    <w:p w14:paraId="7BF33A5C" w14:textId="68B7AA05" w:rsidR="00816B4F" w:rsidRPr="005B50B5" w:rsidRDefault="007E1DC2" w:rsidP="00075441">
      <w:pPr>
        <w:rPr>
          <w:rFonts w:ascii="Arial" w:hAnsi="Arial" w:cs="Arial"/>
          <w:bCs/>
          <w:sz w:val="24"/>
          <w:szCs w:val="24"/>
          <w:lang w:val="en-GB"/>
        </w:rPr>
      </w:pPr>
      <w:r w:rsidRPr="005B50B5">
        <w:rPr>
          <w:rFonts w:ascii="Arial" w:hAnsi="Arial" w:cs="Arial"/>
          <w:bCs/>
          <w:sz w:val="24"/>
          <w:szCs w:val="24"/>
          <w:lang w:val="en-GB"/>
        </w:rPr>
        <w:t>Santiago de Compostela is world known as the end of the pilgrimage route th</w:t>
      </w:r>
      <w:r w:rsidR="009145C8">
        <w:rPr>
          <w:rFonts w:ascii="Arial" w:hAnsi="Arial" w:cs="Arial"/>
          <w:bCs/>
          <w:sz w:val="24"/>
          <w:szCs w:val="24"/>
          <w:lang w:val="en-GB"/>
        </w:rPr>
        <w:t>at</w:t>
      </w:r>
      <w:r w:rsidRPr="005B50B5">
        <w:rPr>
          <w:rFonts w:ascii="Arial" w:hAnsi="Arial" w:cs="Arial"/>
          <w:bCs/>
          <w:sz w:val="24"/>
          <w:szCs w:val="24"/>
          <w:lang w:val="en-GB"/>
        </w:rPr>
        <w:t xml:space="preserve"> leads to the alleged tomb of </w:t>
      </w:r>
      <w:r w:rsidR="005E7ED1" w:rsidRPr="005B50B5">
        <w:rPr>
          <w:rFonts w:ascii="Arial" w:hAnsi="Arial" w:cs="Arial"/>
          <w:bCs/>
          <w:sz w:val="24"/>
          <w:szCs w:val="24"/>
          <w:lang w:val="en-GB"/>
        </w:rPr>
        <w:t>the a</w:t>
      </w:r>
      <w:r w:rsidRPr="005B50B5">
        <w:rPr>
          <w:rFonts w:ascii="Arial" w:hAnsi="Arial" w:cs="Arial"/>
          <w:bCs/>
          <w:sz w:val="24"/>
          <w:szCs w:val="24"/>
          <w:lang w:val="en-GB"/>
        </w:rPr>
        <w:t>postle Saint James. This small, but very important town in the Northwest of Spain</w:t>
      </w:r>
      <w:r w:rsidR="005E7ED1" w:rsidRPr="005B50B5">
        <w:rPr>
          <w:rFonts w:ascii="Arial" w:hAnsi="Arial" w:cs="Arial"/>
          <w:bCs/>
          <w:sz w:val="24"/>
          <w:szCs w:val="24"/>
          <w:lang w:val="en-GB"/>
        </w:rPr>
        <w:t xml:space="preserve"> </w:t>
      </w:r>
      <w:r w:rsidRPr="005B50B5">
        <w:rPr>
          <w:rFonts w:ascii="Arial" w:hAnsi="Arial" w:cs="Arial"/>
          <w:bCs/>
          <w:sz w:val="24"/>
          <w:szCs w:val="24"/>
          <w:lang w:val="en-GB"/>
        </w:rPr>
        <w:t xml:space="preserve">is intertwined with the history of the Catholic church, </w:t>
      </w:r>
      <w:r w:rsidR="00AE111F" w:rsidRPr="005B50B5">
        <w:rPr>
          <w:rFonts w:ascii="Arial" w:hAnsi="Arial" w:cs="Arial"/>
          <w:bCs/>
          <w:sz w:val="24"/>
          <w:szCs w:val="24"/>
          <w:lang w:val="en-GB"/>
        </w:rPr>
        <w:t>as well as</w:t>
      </w:r>
      <w:r w:rsidRPr="005B50B5">
        <w:rPr>
          <w:rFonts w:ascii="Arial" w:hAnsi="Arial" w:cs="Arial"/>
          <w:bCs/>
          <w:sz w:val="24"/>
          <w:szCs w:val="24"/>
          <w:lang w:val="en-GB"/>
        </w:rPr>
        <w:t xml:space="preserve"> </w:t>
      </w:r>
      <w:r w:rsidR="00325D28" w:rsidRPr="005B50B5">
        <w:rPr>
          <w:rFonts w:ascii="Arial" w:hAnsi="Arial" w:cs="Arial"/>
          <w:bCs/>
          <w:sz w:val="24"/>
          <w:szCs w:val="24"/>
          <w:lang w:val="en-GB"/>
        </w:rPr>
        <w:t xml:space="preserve">with </w:t>
      </w:r>
      <w:r w:rsidRPr="005B50B5">
        <w:rPr>
          <w:rFonts w:ascii="Arial" w:hAnsi="Arial" w:cs="Arial"/>
          <w:bCs/>
          <w:sz w:val="24"/>
          <w:szCs w:val="24"/>
          <w:lang w:val="en-GB"/>
        </w:rPr>
        <w:t>that of the whole country.</w:t>
      </w:r>
    </w:p>
    <w:p w14:paraId="1FC9CF14" w14:textId="4AB3034F" w:rsidR="007E1DC2" w:rsidRPr="005B50B5" w:rsidRDefault="007E1DC2" w:rsidP="00075441">
      <w:pPr>
        <w:rPr>
          <w:rFonts w:ascii="Arial" w:hAnsi="Arial" w:cs="Arial"/>
          <w:bCs/>
          <w:sz w:val="24"/>
          <w:szCs w:val="24"/>
          <w:lang w:val="en-GB"/>
        </w:rPr>
      </w:pPr>
      <w:r w:rsidRPr="005B50B5">
        <w:rPr>
          <w:rFonts w:ascii="Arial" w:hAnsi="Arial" w:cs="Arial"/>
          <w:bCs/>
          <w:sz w:val="24"/>
          <w:szCs w:val="24"/>
          <w:lang w:val="en-GB"/>
        </w:rPr>
        <w:t xml:space="preserve">According to Christian tradition, </w:t>
      </w:r>
      <w:r w:rsidR="005E7ED1" w:rsidRPr="005B50B5">
        <w:rPr>
          <w:rFonts w:ascii="Arial" w:hAnsi="Arial" w:cs="Arial"/>
          <w:bCs/>
          <w:sz w:val="24"/>
          <w:szCs w:val="24"/>
          <w:lang w:val="en-GB"/>
        </w:rPr>
        <w:t>a</w:t>
      </w:r>
      <w:r w:rsidR="00AE111F" w:rsidRPr="005B50B5">
        <w:rPr>
          <w:rFonts w:ascii="Arial" w:hAnsi="Arial" w:cs="Arial"/>
          <w:bCs/>
          <w:sz w:val="24"/>
          <w:szCs w:val="24"/>
          <w:lang w:val="en-GB"/>
        </w:rPr>
        <w:t xml:space="preserve">postle </w:t>
      </w:r>
      <w:r w:rsidRPr="005B50B5">
        <w:rPr>
          <w:rFonts w:ascii="Arial" w:hAnsi="Arial" w:cs="Arial"/>
          <w:bCs/>
          <w:sz w:val="24"/>
          <w:szCs w:val="24"/>
          <w:lang w:val="en-GB"/>
        </w:rPr>
        <w:t xml:space="preserve">Saint James, Santiago in Spanish, preached in Hispania before </w:t>
      </w:r>
      <w:r w:rsidR="00AE111F" w:rsidRPr="005B50B5">
        <w:rPr>
          <w:rFonts w:ascii="Arial" w:hAnsi="Arial" w:cs="Arial"/>
          <w:bCs/>
          <w:sz w:val="24"/>
          <w:szCs w:val="24"/>
          <w:lang w:val="en-GB"/>
        </w:rPr>
        <w:t>returning</w:t>
      </w:r>
      <w:r w:rsidRPr="005B50B5">
        <w:rPr>
          <w:rFonts w:ascii="Arial" w:hAnsi="Arial" w:cs="Arial"/>
          <w:bCs/>
          <w:sz w:val="24"/>
          <w:szCs w:val="24"/>
          <w:lang w:val="en-GB"/>
        </w:rPr>
        <w:t xml:space="preserve"> to Jerusalem </w:t>
      </w:r>
      <w:r w:rsidR="005E7ED1" w:rsidRPr="005B50B5">
        <w:rPr>
          <w:rFonts w:ascii="Arial" w:hAnsi="Arial" w:cs="Arial"/>
          <w:bCs/>
          <w:sz w:val="24"/>
          <w:szCs w:val="24"/>
          <w:lang w:val="en-GB"/>
        </w:rPr>
        <w:t xml:space="preserve">to be beheaded </w:t>
      </w:r>
      <w:r w:rsidR="009145C8">
        <w:rPr>
          <w:rFonts w:ascii="Arial" w:hAnsi="Arial" w:cs="Arial"/>
          <w:bCs/>
          <w:sz w:val="24"/>
          <w:szCs w:val="24"/>
          <w:lang w:val="en-GB"/>
        </w:rPr>
        <w:t xml:space="preserve">soon after </w:t>
      </w:r>
      <w:r w:rsidR="005E7ED1" w:rsidRPr="005B50B5">
        <w:rPr>
          <w:rFonts w:ascii="Arial" w:hAnsi="Arial" w:cs="Arial"/>
          <w:bCs/>
          <w:sz w:val="24"/>
          <w:szCs w:val="24"/>
          <w:lang w:val="en-GB"/>
        </w:rPr>
        <w:t xml:space="preserve">by order of Herod </w:t>
      </w:r>
      <w:r w:rsidR="009145C8">
        <w:rPr>
          <w:rFonts w:ascii="Arial" w:hAnsi="Arial" w:cs="Arial"/>
          <w:bCs/>
          <w:sz w:val="24"/>
          <w:szCs w:val="24"/>
          <w:lang w:val="en-GB"/>
        </w:rPr>
        <w:t>Agrippa</w:t>
      </w:r>
      <w:r w:rsidR="005E7ED1" w:rsidRPr="005B50B5">
        <w:rPr>
          <w:rFonts w:ascii="Arial" w:hAnsi="Arial" w:cs="Arial"/>
          <w:bCs/>
          <w:sz w:val="24"/>
          <w:szCs w:val="24"/>
          <w:lang w:val="en-GB"/>
        </w:rPr>
        <w:t xml:space="preserve"> (</w:t>
      </w:r>
      <w:r w:rsidR="00022947" w:rsidRPr="005B50B5">
        <w:rPr>
          <w:rFonts w:ascii="Arial" w:hAnsi="Arial" w:cs="Arial"/>
          <w:bCs/>
          <w:sz w:val="24"/>
          <w:szCs w:val="24"/>
          <w:lang w:val="en-GB"/>
        </w:rPr>
        <w:t xml:space="preserve">Voragine 1998; </w:t>
      </w:r>
      <w:r w:rsidR="005E7ED1" w:rsidRPr="005B50B5">
        <w:rPr>
          <w:rFonts w:ascii="Arial" w:hAnsi="Arial" w:cs="Arial"/>
          <w:bCs/>
          <w:sz w:val="24"/>
          <w:szCs w:val="24"/>
          <w:lang w:val="en-GB"/>
        </w:rPr>
        <w:t>see, e.g. Deswarte 2015</w:t>
      </w:r>
      <w:r w:rsidR="005B50B5">
        <w:rPr>
          <w:rFonts w:ascii="Arial" w:hAnsi="Arial" w:cs="Arial"/>
          <w:bCs/>
          <w:sz w:val="24"/>
          <w:szCs w:val="24"/>
          <w:lang w:val="en-GB"/>
        </w:rPr>
        <w:t xml:space="preserve">, pp. </w:t>
      </w:r>
      <w:r w:rsidR="005E7ED1" w:rsidRPr="005B50B5">
        <w:rPr>
          <w:rFonts w:ascii="Arial" w:hAnsi="Arial" w:cs="Arial"/>
          <w:bCs/>
          <w:sz w:val="24"/>
          <w:szCs w:val="24"/>
          <w:lang w:val="en-GB"/>
        </w:rPr>
        <w:t>477-482; the author also makes a short account on how such tradition built over time during the early Middle Ages)</w:t>
      </w:r>
      <w:r w:rsidRPr="005B50B5">
        <w:rPr>
          <w:rFonts w:ascii="Arial" w:hAnsi="Arial" w:cs="Arial"/>
          <w:bCs/>
          <w:sz w:val="24"/>
          <w:szCs w:val="24"/>
          <w:lang w:val="en-GB"/>
        </w:rPr>
        <w:t>. After his martyrdom</w:t>
      </w:r>
      <w:r w:rsidR="00325D28" w:rsidRPr="005B50B5">
        <w:rPr>
          <w:rFonts w:ascii="Arial" w:hAnsi="Arial" w:cs="Arial"/>
          <w:bCs/>
          <w:sz w:val="24"/>
          <w:szCs w:val="24"/>
          <w:lang w:val="en-GB"/>
        </w:rPr>
        <w:t>, commonly celebrated on March 25</w:t>
      </w:r>
      <w:r w:rsidR="00325D28" w:rsidRPr="005B50B5">
        <w:rPr>
          <w:rFonts w:ascii="Arial" w:hAnsi="Arial" w:cs="Arial"/>
          <w:bCs/>
          <w:sz w:val="24"/>
          <w:szCs w:val="24"/>
          <w:vertAlign w:val="superscript"/>
          <w:lang w:val="en-GB"/>
        </w:rPr>
        <w:t>th</w:t>
      </w:r>
      <w:r w:rsidR="00325D28" w:rsidRPr="005B50B5">
        <w:rPr>
          <w:rFonts w:ascii="Arial" w:hAnsi="Arial" w:cs="Arial"/>
          <w:bCs/>
          <w:sz w:val="24"/>
          <w:szCs w:val="24"/>
          <w:lang w:val="en-GB"/>
        </w:rPr>
        <w:t>,</w:t>
      </w:r>
      <w:r w:rsidRPr="005B50B5">
        <w:rPr>
          <w:rFonts w:ascii="Arial" w:hAnsi="Arial" w:cs="Arial"/>
          <w:bCs/>
          <w:sz w:val="24"/>
          <w:szCs w:val="24"/>
          <w:lang w:val="en-GB"/>
        </w:rPr>
        <w:t xml:space="preserve"> his body was miraculously transported to the Northwest of the Iberian Peninsula where, after </w:t>
      </w:r>
      <w:r w:rsidR="00A74E26" w:rsidRPr="005B50B5">
        <w:rPr>
          <w:rFonts w:ascii="Arial" w:hAnsi="Arial" w:cs="Arial"/>
          <w:bCs/>
          <w:sz w:val="24"/>
          <w:szCs w:val="24"/>
          <w:lang w:val="en-GB"/>
        </w:rPr>
        <w:t>several</w:t>
      </w:r>
      <w:r w:rsidRPr="005B50B5">
        <w:rPr>
          <w:rFonts w:ascii="Arial" w:hAnsi="Arial" w:cs="Arial"/>
          <w:bCs/>
          <w:sz w:val="24"/>
          <w:szCs w:val="24"/>
          <w:lang w:val="en-GB"/>
        </w:rPr>
        <w:t xml:space="preserve"> events it was finally laid down in a place near Pico Sacro, or Sacred Mountain, a landmark in the vicinity of present-day Santiago</w:t>
      </w:r>
      <w:r w:rsidR="00AE111F" w:rsidRPr="005B50B5">
        <w:rPr>
          <w:rFonts w:ascii="Arial" w:hAnsi="Arial" w:cs="Arial"/>
          <w:bCs/>
          <w:sz w:val="24"/>
          <w:szCs w:val="24"/>
          <w:lang w:val="en-GB"/>
        </w:rPr>
        <w:t xml:space="preserve"> (see e.g. </w:t>
      </w:r>
      <w:r w:rsidR="005E7ED1" w:rsidRPr="005B50B5">
        <w:rPr>
          <w:rFonts w:ascii="Arial" w:hAnsi="Arial" w:cs="Arial"/>
          <w:bCs/>
          <w:sz w:val="24"/>
          <w:szCs w:val="24"/>
          <w:lang w:val="en-GB"/>
        </w:rPr>
        <w:t>Liber Sancti Iacovi or Codex Callistinus, Book III</w:t>
      </w:r>
      <w:r w:rsidR="00AE111F" w:rsidRPr="005B50B5">
        <w:rPr>
          <w:rFonts w:ascii="Arial" w:hAnsi="Arial" w:cs="Arial"/>
          <w:bCs/>
          <w:sz w:val="24"/>
          <w:szCs w:val="24"/>
          <w:lang w:val="en-GB"/>
        </w:rPr>
        <w:t xml:space="preserve"> for a detailed description of the </w:t>
      </w:r>
      <w:r w:rsidR="005E7ED1" w:rsidRPr="005B50B5">
        <w:rPr>
          <w:rFonts w:ascii="Arial" w:hAnsi="Arial" w:cs="Arial"/>
          <w:bCs/>
          <w:sz w:val="24"/>
          <w:szCs w:val="24"/>
          <w:lang w:val="en-GB"/>
        </w:rPr>
        <w:t xml:space="preserve">mythological </w:t>
      </w:r>
      <w:r w:rsidR="00AE111F" w:rsidRPr="005B50B5">
        <w:rPr>
          <w:rFonts w:ascii="Arial" w:hAnsi="Arial" w:cs="Arial"/>
          <w:bCs/>
          <w:sz w:val="24"/>
          <w:szCs w:val="24"/>
          <w:lang w:val="en-GB"/>
        </w:rPr>
        <w:t>arrival of the body to Galicia</w:t>
      </w:r>
      <w:r w:rsidR="00022947" w:rsidRPr="005B50B5">
        <w:rPr>
          <w:rFonts w:ascii="Arial" w:hAnsi="Arial" w:cs="Arial"/>
          <w:bCs/>
          <w:sz w:val="24"/>
          <w:szCs w:val="24"/>
          <w:lang w:val="en-GB"/>
        </w:rPr>
        <w:t>; López-Mayán 2010</w:t>
      </w:r>
      <w:r w:rsidR="005B50B5">
        <w:rPr>
          <w:rFonts w:ascii="Arial" w:hAnsi="Arial" w:cs="Arial"/>
          <w:bCs/>
          <w:sz w:val="24"/>
          <w:szCs w:val="24"/>
          <w:lang w:val="en-GB"/>
        </w:rPr>
        <w:t>, pp.</w:t>
      </w:r>
      <w:r w:rsidR="00022947" w:rsidRPr="005B50B5">
        <w:rPr>
          <w:rFonts w:ascii="Arial" w:hAnsi="Arial" w:cs="Arial"/>
          <w:bCs/>
          <w:sz w:val="24"/>
          <w:szCs w:val="24"/>
          <w:lang w:val="en-GB"/>
        </w:rPr>
        <w:t xml:space="preserve"> 41-44</w:t>
      </w:r>
      <w:r w:rsidR="00325D28" w:rsidRPr="005B50B5">
        <w:rPr>
          <w:rFonts w:ascii="Arial" w:hAnsi="Arial" w:cs="Arial"/>
          <w:bCs/>
          <w:sz w:val="24"/>
          <w:szCs w:val="24"/>
          <w:lang w:val="en-GB"/>
        </w:rPr>
        <w:t>; the translation of his body and its final burial are celebrated at two other times, December 30</w:t>
      </w:r>
      <w:r w:rsidR="00325D28" w:rsidRPr="005B50B5">
        <w:rPr>
          <w:rFonts w:ascii="Arial" w:hAnsi="Arial" w:cs="Arial"/>
          <w:bCs/>
          <w:sz w:val="24"/>
          <w:szCs w:val="24"/>
          <w:vertAlign w:val="superscript"/>
          <w:lang w:val="en-GB"/>
        </w:rPr>
        <w:t>th</w:t>
      </w:r>
      <w:r w:rsidR="00325D28" w:rsidRPr="005B50B5">
        <w:rPr>
          <w:rFonts w:ascii="Arial" w:hAnsi="Arial" w:cs="Arial"/>
          <w:bCs/>
          <w:sz w:val="24"/>
          <w:szCs w:val="24"/>
          <w:lang w:val="en-GB"/>
        </w:rPr>
        <w:t xml:space="preserve"> and July 25</w:t>
      </w:r>
      <w:r w:rsidR="00325D28" w:rsidRPr="005B50B5">
        <w:rPr>
          <w:rFonts w:ascii="Arial" w:hAnsi="Arial" w:cs="Arial"/>
          <w:bCs/>
          <w:sz w:val="24"/>
          <w:szCs w:val="24"/>
          <w:vertAlign w:val="superscript"/>
          <w:lang w:val="en-GB"/>
        </w:rPr>
        <w:t>th</w:t>
      </w:r>
      <w:r w:rsidR="00325D28" w:rsidRPr="005B50B5">
        <w:rPr>
          <w:rFonts w:ascii="Arial" w:hAnsi="Arial" w:cs="Arial"/>
          <w:bCs/>
          <w:sz w:val="24"/>
          <w:szCs w:val="24"/>
          <w:lang w:val="en-GB"/>
        </w:rPr>
        <w:t>)</w:t>
      </w:r>
      <w:r w:rsidRPr="005B50B5">
        <w:rPr>
          <w:rFonts w:ascii="Arial" w:hAnsi="Arial" w:cs="Arial"/>
          <w:bCs/>
          <w:sz w:val="24"/>
          <w:szCs w:val="24"/>
          <w:lang w:val="en-GB"/>
        </w:rPr>
        <w:t>.</w:t>
      </w:r>
    </w:p>
    <w:p w14:paraId="21E2A346" w14:textId="2408B039" w:rsidR="007E1DC2" w:rsidRPr="005B50B5" w:rsidRDefault="007E1DC2" w:rsidP="00075441">
      <w:pPr>
        <w:rPr>
          <w:rFonts w:ascii="Arial" w:hAnsi="Arial" w:cs="Arial"/>
          <w:bCs/>
          <w:sz w:val="24"/>
          <w:szCs w:val="24"/>
          <w:lang w:val="en-GB"/>
        </w:rPr>
      </w:pPr>
      <w:r w:rsidRPr="005B50B5">
        <w:rPr>
          <w:rFonts w:ascii="Arial" w:hAnsi="Arial" w:cs="Arial"/>
          <w:bCs/>
          <w:sz w:val="24"/>
          <w:szCs w:val="24"/>
          <w:lang w:val="en-GB"/>
        </w:rPr>
        <w:lastRenderedPageBreak/>
        <w:t xml:space="preserve">The place now housing the town was possibly </w:t>
      </w:r>
      <w:r w:rsidR="00A74E26" w:rsidRPr="005B50B5">
        <w:rPr>
          <w:rFonts w:ascii="Arial" w:hAnsi="Arial" w:cs="Arial"/>
          <w:bCs/>
          <w:sz w:val="24"/>
          <w:szCs w:val="24"/>
          <w:lang w:val="en-GB"/>
        </w:rPr>
        <w:t>a crossroad</w:t>
      </w:r>
      <w:r w:rsidRPr="005B50B5">
        <w:rPr>
          <w:rFonts w:ascii="Arial" w:hAnsi="Arial" w:cs="Arial"/>
          <w:bCs/>
          <w:sz w:val="24"/>
          <w:szCs w:val="24"/>
          <w:lang w:val="en-GB"/>
        </w:rPr>
        <w:t xml:space="preserve"> in prehistory and antiquity</w:t>
      </w:r>
      <w:r w:rsidR="005E7ED1" w:rsidRPr="005B50B5">
        <w:rPr>
          <w:rFonts w:ascii="Arial" w:hAnsi="Arial" w:cs="Arial"/>
          <w:bCs/>
          <w:sz w:val="24"/>
          <w:szCs w:val="24"/>
          <w:lang w:val="en-GB"/>
        </w:rPr>
        <w:t xml:space="preserve"> (Suárez Otero &amp; Caamaño Gesto 2003</w:t>
      </w:r>
      <w:r w:rsidR="005B50B5">
        <w:rPr>
          <w:rFonts w:ascii="Arial" w:hAnsi="Arial" w:cs="Arial"/>
          <w:bCs/>
          <w:sz w:val="24"/>
          <w:szCs w:val="24"/>
          <w:lang w:val="en-GB"/>
        </w:rPr>
        <w:t>, p.</w:t>
      </w:r>
      <w:r w:rsidR="005E7ED1" w:rsidRPr="005B50B5">
        <w:rPr>
          <w:rFonts w:ascii="Arial" w:hAnsi="Arial" w:cs="Arial"/>
          <w:bCs/>
          <w:sz w:val="24"/>
          <w:szCs w:val="24"/>
          <w:lang w:val="en-GB"/>
        </w:rPr>
        <w:t xml:space="preserve"> 37)</w:t>
      </w:r>
      <w:r w:rsidRPr="005B50B5">
        <w:rPr>
          <w:rFonts w:ascii="Arial" w:hAnsi="Arial" w:cs="Arial"/>
          <w:bCs/>
          <w:sz w:val="24"/>
          <w:szCs w:val="24"/>
          <w:lang w:val="en-GB"/>
        </w:rPr>
        <w:t xml:space="preserve">. </w:t>
      </w:r>
      <w:r w:rsidR="00A74E26" w:rsidRPr="005B50B5">
        <w:rPr>
          <w:rFonts w:ascii="Arial" w:hAnsi="Arial" w:cs="Arial"/>
          <w:bCs/>
          <w:sz w:val="24"/>
          <w:szCs w:val="24"/>
          <w:lang w:val="en-GB"/>
        </w:rPr>
        <w:t>A few</w:t>
      </w:r>
      <w:r w:rsidRPr="005B50B5">
        <w:rPr>
          <w:rFonts w:ascii="Arial" w:hAnsi="Arial" w:cs="Arial"/>
          <w:bCs/>
          <w:sz w:val="24"/>
          <w:szCs w:val="24"/>
          <w:lang w:val="en-GB"/>
        </w:rPr>
        <w:t xml:space="preserve"> places near Santiago today house Bronze age carvings characteristic of Galici</w:t>
      </w:r>
      <w:r w:rsidR="00A74E26" w:rsidRPr="005B50B5">
        <w:rPr>
          <w:rFonts w:ascii="Arial" w:hAnsi="Arial" w:cs="Arial"/>
          <w:bCs/>
          <w:sz w:val="24"/>
          <w:szCs w:val="24"/>
          <w:lang w:val="en-GB"/>
        </w:rPr>
        <w:t>a</w:t>
      </w:r>
      <w:r w:rsidR="00AE111F" w:rsidRPr="005B50B5">
        <w:rPr>
          <w:rFonts w:ascii="Arial" w:hAnsi="Arial" w:cs="Arial"/>
          <w:bCs/>
          <w:sz w:val="24"/>
          <w:szCs w:val="24"/>
          <w:lang w:val="en-GB"/>
        </w:rPr>
        <w:t xml:space="preserve"> (</w:t>
      </w:r>
      <w:r w:rsidR="005E7ED1" w:rsidRPr="005B50B5">
        <w:rPr>
          <w:rFonts w:ascii="Arial" w:hAnsi="Arial" w:cs="Arial"/>
          <w:bCs/>
          <w:sz w:val="24"/>
          <w:szCs w:val="24"/>
          <w:lang w:val="en-GB"/>
        </w:rPr>
        <w:t>e.g. Santos-Estevez 2010</w:t>
      </w:r>
      <w:r w:rsidR="00AE111F" w:rsidRPr="005B50B5">
        <w:rPr>
          <w:rFonts w:ascii="Arial" w:hAnsi="Arial" w:cs="Arial"/>
          <w:bCs/>
          <w:sz w:val="24"/>
          <w:szCs w:val="24"/>
          <w:lang w:val="en-GB"/>
        </w:rPr>
        <w:t>)</w:t>
      </w:r>
      <w:r w:rsidRPr="005B50B5">
        <w:rPr>
          <w:rFonts w:ascii="Arial" w:hAnsi="Arial" w:cs="Arial"/>
          <w:bCs/>
          <w:sz w:val="24"/>
          <w:szCs w:val="24"/>
          <w:lang w:val="en-GB"/>
        </w:rPr>
        <w:t>, as well as Iron Age hillforts</w:t>
      </w:r>
      <w:r w:rsidR="00AE111F" w:rsidRPr="005B50B5">
        <w:rPr>
          <w:rFonts w:ascii="Arial" w:hAnsi="Arial" w:cs="Arial"/>
          <w:bCs/>
          <w:sz w:val="24"/>
          <w:szCs w:val="24"/>
          <w:lang w:val="en-GB"/>
        </w:rPr>
        <w:t xml:space="preserve"> (</w:t>
      </w:r>
      <w:r w:rsidR="005E7ED1" w:rsidRPr="005B50B5">
        <w:rPr>
          <w:rFonts w:ascii="Arial" w:hAnsi="Arial" w:cs="Arial"/>
          <w:bCs/>
          <w:sz w:val="24"/>
          <w:szCs w:val="24"/>
          <w:lang w:val="en-GB"/>
        </w:rPr>
        <w:t>Fernández Pereiro &amp; Sánchez-Pardo 2022</w:t>
      </w:r>
      <w:r w:rsidR="00AE111F" w:rsidRPr="005B50B5">
        <w:rPr>
          <w:rFonts w:ascii="Arial" w:hAnsi="Arial" w:cs="Arial"/>
          <w:bCs/>
          <w:sz w:val="24"/>
          <w:szCs w:val="24"/>
          <w:lang w:val="en-GB"/>
        </w:rPr>
        <w:t>)</w:t>
      </w:r>
      <w:r w:rsidRPr="005B50B5">
        <w:rPr>
          <w:rFonts w:ascii="Arial" w:hAnsi="Arial" w:cs="Arial"/>
          <w:bCs/>
          <w:sz w:val="24"/>
          <w:szCs w:val="24"/>
          <w:lang w:val="en-GB"/>
        </w:rPr>
        <w:t xml:space="preserve">. Santiago itself might have been the location of a Roman </w:t>
      </w:r>
      <w:r w:rsidRPr="005B50B5">
        <w:rPr>
          <w:rFonts w:ascii="Arial" w:hAnsi="Arial" w:cs="Arial"/>
          <w:bCs/>
          <w:i/>
          <w:iCs/>
          <w:sz w:val="24"/>
          <w:szCs w:val="24"/>
          <w:lang w:val="en-GB"/>
        </w:rPr>
        <w:t>mansio</w:t>
      </w:r>
      <w:r w:rsidRPr="005B50B5">
        <w:rPr>
          <w:rFonts w:ascii="Arial" w:hAnsi="Arial" w:cs="Arial"/>
          <w:bCs/>
          <w:sz w:val="24"/>
          <w:szCs w:val="24"/>
          <w:lang w:val="en-GB"/>
        </w:rPr>
        <w:t xml:space="preserve">, </w:t>
      </w:r>
      <w:r w:rsidR="005E7ED1" w:rsidRPr="005B50B5">
        <w:rPr>
          <w:rFonts w:ascii="Arial" w:hAnsi="Arial" w:cs="Arial"/>
          <w:bCs/>
          <w:sz w:val="24"/>
          <w:szCs w:val="24"/>
          <w:lang w:val="en-GB"/>
        </w:rPr>
        <w:t>near one of the Roman routes crossing the western part of the Iberian Peninsula</w:t>
      </w:r>
      <w:r w:rsidR="00AE111F" w:rsidRPr="005B50B5">
        <w:rPr>
          <w:rFonts w:ascii="Arial" w:hAnsi="Arial" w:cs="Arial"/>
          <w:bCs/>
          <w:sz w:val="24"/>
          <w:szCs w:val="24"/>
          <w:lang w:val="en-GB"/>
        </w:rPr>
        <w:t xml:space="preserve"> (</w:t>
      </w:r>
      <w:r w:rsidR="005E7ED1" w:rsidRPr="005B50B5">
        <w:rPr>
          <w:rFonts w:ascii="Arial" w:hAnsi="Arial" w:cs="Arial"/>
          <w:bCs/>
          <w:sz w:val="24"/>
          <w:szCs w:val="24"/>
          <w:lang w:val="en-GB"/>
        </w:rPr>
        <w:t>Suárez Otero &amp; Caamaño Gesto 2003</w:t>
      </w:r>
      <w:r w:rsidR="005B50B5">
        <w:rPr>
          <w:rFonts w:ascii="Arial" w:hAnsi="Arial" w:cs="Arial"/>
          <w:bCs/>
          <w:sz w:val="24"/>
          <w:szCs w:val="24"/>
          <w:lang w:val="en-GB"/>
        </w:rPr>
        <w:t>, pp.</w:t>
      </w:r>
      <w:r w:rsidR="005E7ED1" w:rsidRPr="005B50B5">
        <w:rPr>
          <w:rFonts w:ascii="Arial" w:hAnsi="Arial" w:cs="Arial"/>
          <w:bCs/>
          <w:sz w:val="24"/>
          <w:szCs w:val="24"/>
          <w:lang w:val="en-GB"/>
        </w:rPr>
        <w:t xml:space="preserve"> 28-29; Fletcher 1984</w:t>
      </w:r>
      <w:r w:rsidR="005B50B5">
        <w:rPr>
          <w:rFonts w:ascii="Arial" w:hAnsi="Arial" w:cs="Arial"/>
          <w:bCs/>
          <w:sz w:val="24"/>
          <w:szCs w:val="24"/>
          <w:lang w:val="en-GB"/>
        </w:rPr>
        <w:t>, pp.</w:t>
      </w:r>
      <w:r w:rsidR="005E7ED1" w:rsidRPr="005B50B5">
        <w:rPr>
          <w:rFonts w:ascii="Arial" w:hAnsi="Arial" w:cs="Arial"/>
          <w:bCs/>
          <w:sz w:val="24"/>
          <w:szCs w:val="24"/>
          <w:lang w:val="en-GB"/>
        </w:rPr>
        <w:t xml:space="preserve"> 57-59</w:t>
      </w:r>
      <w:r w:rsidR="00AE111F" w:rsidRPr="005B50B5">
        <w:rPr>
          <w:rFonts w:ascii="Arial" w:hAnsi="Arial" w:cs="Arial"/>
          <w:bCs/>
          <w:sz w:val="24"/>
          <w:szCs w:val="24"/>
          <w:lang w:val="en-GB"/>
        </w:rPr>
        <w:t>)</w:t>
      </w:r>
      <w:r w:rsidR="00A74E26" w:rsidRPr="005B50B5">
        <w:rPr>
          <w:rFonts w:ascii="Arial" w:hAnsi="Arial" w:cs="Arial"/>
          <w:bCs/>
          <w:sz w:val="24"/>
          <w:szCs w:val="24"/>
          <w:lang w:val="en-GB"/>
        </w:rPr>
        <w:t xml:space="preserve">. Some </w:t>
      </w:r>
      <w:r w:rsidR="005E7ED1" w:rsidRPr="005B50B5">
        <w:rPr>
          <w:rFonts w:ascii="Arial" w:hAnsi="Arial" w:cs="Arial"/>
          <w:bCs/>
          <w:sz w:val="24"/>
          <w:szCs w:val="24"/>
          <w:lang w:val="en-GB"/>
        </w:rPr>
        <w:t xml:space="preserve">scattered </w:t>
      </w:r>
      <w:r w:rsidR="00A74E26" w:rsidRPr="005B50B5">
        <w:rPr>
          <w:rFonts w:ascii="Arial" w:hAnsi="Arial" w:cs="Arial"/>
          <w:bCs/>
          <w:sz w:val="24"/>
          <w:szCs w:val="24"/>
          <w:lang w:val="en-GB"/>
        </w:rPr>
        <w:t>remains, mostly funereal</w:t>
      </w:r>
      <w:r w:rsidR="005E7ED1" w:rsidRPr="005B50B5">
        <w:rPr>
          <w:rFonts w:ascii="Arial" w:hAnsi="Arial" w:cs="Arial"/>
          <w:bCs/>
          <w:sz w:val="24"/>
          <w:szCs w:val="24"/>
          <w:lang w:val="en-GB"/>
        </w:rPr>
        <w:t xml:space="preserve">, pottery and </w:t>
      </w:r>
      <w:r w:rsidR="005E7ED1" w:rsidRPr="005B50B5">
        <w:rPr>
          <w:rFonts w:ascii="Arial" w:hAnsi="Arial" w:cs="Arial"/>
          <w:bCs/>
          <w:i/>
          <w:iCs/>
          <w:sz w:val="24"/>
          <w:szCs w:val="24"/>
          <w:lang w:val="en-GB"/>
        </w:rPr>
        <w:t>tegulae</w:t>
      </w:r>
      <w:r w:rsidR="005E7ED1" w:rsidRPr="005B50B5">
        <w:rPr>
          <w:rFonts w:ascii="Arial" w:hAnsi="Arial" w:cs="Arial"/>
          <w:bCs/>
          <w:sz w:val="24"/>
          <w:szCs w:val="24"/>
          <w:lang w:val="en-GB"/>
        </w:rPr>
        <w:t>, although a few walls and remains of controversial buildings</w:t>
      </w:r>
      <w:r w:rsidR="00A74E26" w:rsidRPr="005B50B5">
        <w:rPr>
          <w:rFonts w:ascii="Arial" w:hAnsi="Arial" w:cs="Arial"/>
          <w:bCs/>
          <w:sz w:val="24"/>
          <w:szCs w:val="24"/>
          <w:lang w:val="en-GB"/>
        </w:rPr>
        <w:t>, have been uncovered, notably within and surrounding the grounds of the Cathedral</w:t>
      </w:r>
      <w:r w:rsidR="00AE111F" w:rsidRPr="005B50B5">
        <w:rPr>
          <w:rFonts w:ascii="Arial" w:hAnsi="Arial" w:cs="Arial"/>
          <w:bCs/>
          <w:sz w:val="24"/>
          <w:szCs w:val="24"/>
          <w:lang w:val="en-GB"/>
        </w:rPr>
        <w:t xml:space="preserve"> (Guerra Campos 1982</w:t>
      </w:r>
      <w:r w:rsidR="005E7ED1" w:rsidRPr="005B50B5">
        <w:rPr>
          <w:rFonts w:ascii="Arial" w:hAnsi="Arial" w:cs="Arial"/>
          <w:bCs/>
          <w:sz w:val="24"/>
          <w:szCs w:val="24"/>
          <w:lang w:val="en-GB"/>
        </w:rPr>
        <w:t>; Suárez Otero &amp; Caamaño Gesto 2003</w:t>
      </w:r>
      <w:r w:rsidR="005B50B5">
        <w:rPr>
          <w:rFonts w:ascii="Arial" w:hAnsi="Arial" w:cs="Arial"/>
          <w:bCs/>
          <w:sz w:val="24"/>
          <w:szCs w:val="24"/>
          <w:lang w:val="en-GB"/>
        </w:rPr>
        <w:t>, p.</w:t>
      </w:r>
      <w:r w:rsidR="005E7ED1" w:rsidRPr="005B50B5">
        <w:rPr>
          <w:rFonts w:ascii="Arial" w:hAnsi="Arial" w:cs="Arial"/>
          <w:bCs/>
          <w:sz w:val="24"/>
          <w:szCs w:val="24"/>
          <w:lang w:val="en-GB"/>
        </w:rPr>
        <w:t xml:space="preserve"> 25, </w:t>
      </w:r>
      <w:r w:rsidR="005B50B5">
        <w:rPr>
          <w:rFonts w:ascii="Arial" w:hAnsi="Arial" w:cs="Arial"/>
          <w:bCs/>
          <w:sz w:val="24"/>
          <w:szCs w:val="24"/>
          <w:lang w:val="en-GB"/>
        </w:rPr>
        <w:t xml:space="preserve">pp. </w:t>
      </w:r>
      <w:r w:rsidR="005E7ED1" w:rsidRPr="005B50B5">
        <w:rPr>
          <w:rFonts w:ascii="Arial" w:hAnsi="Arial" w:cs="Arial"/>
          <w:bCs/>
          <w:sz w:val="24"/>
          <w:szCs w:val="24"/>
          <w:lang w:val="en-GB"/>
        </w:rPr>
        <w:t>38-39</w:t>
      </w:r>
      <w:r w:rsidR="00AE111F" w:rsidRPr="005B50B5">
        <w:rPr>
          <w:rFonts w:ascii="Arial" w:hAnsi="Arial" w:cs="Arial"/>
          <w:bCs/>
          <w:sz w:val="24"/>
          <w:szCs w:val="24"/>
          <w:lang w:val="en-GB"/>
        </w:rPr>
        <w:t>)</w:t>
      </w:r>
      <w:r w:rsidR="00A74E26" w:rsidRPr="005B50B5">
        <w:rPr>
          <w:rFonts w:ascii="Arial" w:hAnsi="Arial" w:cs="Arial"/>
          <w:bCs/>
          <w:sz w:val="24"/>
          <w:szCs w:val="24"/>
          <w:lang w:val="en-GB"/>
        </w:rPr>
        <w:t>.</w:t>
      </w:r>
      <w:r w:rsidR="005E7ED1" w:rsidRPr="005B50B5">
        <w:rPr>
          <w:rFonts w:ascii="Arial" w:hAnsi="Arial" w:cs="Arial"/>
          <w:bCs/>
          <w:sz w:val="24"/>
          <w:szCs w:val="24"/>
          <w:lang w:val="en-GB"/>
        </w:rPr>
        <w:t xml:space="preserve"> During Germanic times, apparently the area was only used as a necropolis, the habitat areas being thus abandoned.</w:t>
      </w:r>
    </w:p>
    <w:p w14:paraId="0106A1C8" w14:textId="54B0291D" w:rsidR="006F73DA" w:rsidRPr="005B50B5" w:rsidRDefault="005E7ED1" w:rsidP="00A74E26">
      <w:pPr>
        <w:rPr>
          <w:rFonts w:ascii="Arial" w:hAnsi="Arial" w:cs="Arial"/>
          <w:bCs/>
          <w:sz w:val="24"/>
          <w:szCs w:val="24"/>
          <w:lang w:val="en-GB"/>
        </w:rPr>
      </w:pPr>
      <w:r w:rsidRPr="005B50B5">
        <w:rPr>
          <w:rFonts w:ascii="Arial" w:hAnsi="Arial" w:cs="Arial"/>
          <w:bCs/>
          <w:sz w:val="24"/>
          <w:szCs w:val="24"/>
          <w:lang w:val="en-GB"/>
        </w:rPr>
        <w:t>According to the legend</w:t>
      </w:r>
      <w:r w:rsidR="00A74E26" w:rsidRPr="005B50B5">
        <w:rPr>
          <w:rFonts w:ascii="Arial" w:hAnsi="Arial" w:cs="Arial"/>
          <w:bCs/>
          <w:sz w:val="24"/>
          <w:szCs w:val="24"/>
          <w:lang w:val="en-GB"/>
        </w:rPr>
        <w:t>, the</w:t>
      </w:r>
      <w:r w:rsidR="007E1DC2" w:rsidRPr="005B50B5">
        <w:rPr>
          <w:rFonts w:ascii="Arial" w:hAnsi="Arial" w:cs="Arial"/>
          <w:bCs/>
          <w:sz w:val="24"/>
          <w:szCs w:val="24"/>
          <w:lang w:val="en-GB"/>
        </w:rPr>
        <w:t xml:space="preserve"> </w:t>
      </w:r>
      <w:r w:rsidR="00A74E26" w:rsidRPr="005B50B5">
        <w:rPr>
          <w:rFonts w:ascii="Arial" w:hAnsi="Arial" w:cs="Arial"/>
          <w:bCs/>
          <w:sz w:val="24"/>
          <w:szCs w:val="24"/>
          <w:lang w:val="en-GB"/>
        </w:rPr>
        <w:t>tomb</w:t>
      </w:r>
      <w:r w:rsidR="007E1DC2" w:rsidRPr="005B50B5">
        <w:rPr>
          <w:rFonts w:ascii="Arial" w:hAnsi="Arial" w:cs="Arial"/>
          <w:bCs/>
          <w:sz w:val="24"/>
          <w:szCs w:val="24"/>
          <w:lang w:val="en-GB"/>
        </w:rPr>
        <w:t xml:space="preserve"> </w:t>
      </w:r>
      <w:r w:rsidR="00A74E26" w:rsidRPr="005B50B5">
        <w:rPr>
          <w:rFonts w:ascii="Arial" w:hAnsi="Arial" w:cs="Arial"/>
          <w:bCs/>
          <w:sz w:val="24"/>
          <w:szCs w:val="24"/>
          <w:lang w:val="en-GB"/>
        </w:rPr>
        <w:t xml:space="preserve">of the saint </w:t>
      </w:r>
      <w:r w:rsidR="007E1DC2" w:rsidRPr="005B50B5">
        <w:rPr>
          <w:rFonts w:ascii="Arial" w:hAnsi="Arial" w:cs="Arial"/>
          <w:bCs/>
          <w:sz w:val="24"/>
          <w:szCs w:val="24"/>
          <w:lang w:val="en-GB"/>
        </w:rPr>
        <w:t xml:space="preserve">was forgotten, and it was at the turn of the IX century when, first </w:t>
      </w:r>
      <w:r w:rsidR="00AE111F" w:rsidRPr="005B50B5">
        <w:rPr>
          <w:rFonts w:ascii="Arial" w:hAnsi="Arial" w:cs="Arial"/>
          <w:bCs/>
          <w:sz w:val="24"/>
          <w:szCs w:val="24"/>
          <w:lang w:val="en-GB"/>
        </w:rPr>
        <w:t>Beato</w:t>
      </w:r>
      <w:r w:rsidR="007E1DC2" w:rsidRPr="005B50B5">
        <w:rPr>
          <w:rFonts w:ascii="Arial" w:hAnsi="Arial" w:cs="Arial"/>
          <w:bCs/>
          <w:sz w:val="24"/>
          <w:szCs w:val="24"/>
          <w:lang w:val="en-GB"/>
        </w:rPr>
        <w:t>, a very influential monk in the court of Asturias</w:t>
      </w:r>
      <w:r w:rsidR="00A74E26" w:rsidRPr="005B50B5">
        <w:rPr>
          <w:rFonts w:ascii="Arial" w:hAnsi="Arial" w:cs="Arial"/>
          <w:bCs/>
          <w:sz w:val="24"/>
          <w:szCs w:val="24"/>
          <w:lang w:val="en-GB"/>
        </w:rPr>
        <w:t>,</w:t>
      </w:r>
      <w:r w:rsidR="007E1DC2" w:rsidRPr="005B50B5">
        <w:rPr>
          <w:rFonts w:ascii="Arial" w:hAnsi="Arial" w:cs="Arial"/>
          <w:bCs/>
          <w:sz w:val="24"/>
          <w:szCs w:val="24"/>
          <w:lang w:val="en-GB"/>
        </w:rPr>
        <w:t xml:space="preserve"> advocated for Santiago as the patron Saint of Hispania</w:t>
      </w:r>
      <w:r w:rsidRPr="005B50B5">
        <w:rPr>
          <w:rFonts w:ascii="Arial" w:hAnsi="Arial" w:cs="Arial"/>
          <w:bCs/>
          <w:sz w:val="24"/>
          <w:szCs w:val="24"/>
          <w:lang w:val="en-GB"/>
        </w:rPr>
        <w:t xml:space="preserve"> (Deswarte 2015</w:t>
      </w:r>
      <w:r w:rsidR="005B50B5">
        <w:rPr>
          <w:rFonts w:ascii="Arial" w:hAnsi="Arial" w:cs="Arial"/>
          <w:bCs/>
          <w:sz w:val="24"/>
          <w:szCs w:val="24"/>
          <w:lang w:val="en-GB"/>
        </w:rPr>
        <w:t xml:space="preserve">, pp. </w:t>
      </w:r>
      <w:r w:rsidRPr="005B50B5">
        <w:rPr>
          <w:rFonts w:ascii="Arial" w:hAnsi="Arial" w:cs="Arial"/>
          <w:bCs/>
          <w:sz w:val="24"/>
          <w:szCs w:val="24"/>
          <w:lang w:val="en-GB"/>
        </w:rPr>
        <w:t>480</w:t>
      </w:r>
      <w:r w:rsidR="00022947" w:rsidRPr="005B50B5">
        <w:rPr>
          <w:rFonts w:ascii="Arial" w:hAnsi="Arial" w:cs="Arial"/>
          <w:bCs/>
          <w:sz w:val="24"/>
          <w:szCs w:val="24"/>
          <w:lang w:val="en-GB"/>
        </w:rPr>
        <w:t>-481</w:t>
      </w:r>
      <w:r w:rsidRPr="005B50B5">
        <w:rPr>
          <w:rFonts w:ascii="Arial" w:hAnsi="Arial" w:cs="Arial"/>
          <w:bCs/>
          <w:sz w:val="24"/>
          <w:szCs w:val="24"/>
          <w:lang w:val="en-GB"/>
        </w:rPr>
        <w:t>)</w:t>
      </w:r>
      <w:r w:rsidR="007E1DC2" w:rsidRPr="005B50B5">
        <w:rPr>
          <w:rFonts w:ascii="Arial" w:hAnsi="Arial" w:cs="Arial"/>
          <w:bCs/>
          <w:sz w:val="24"/>
          <w:szCs w:val="24"/>
          <w:lang w:val="en-GB"/>
        </w:rPr>
        <w:t>, and a few years later the tomb was re-discovered by a hermit</w:t>
      </w:r>
      <w:r w:rsidR="00A74E26" w:rsidRPr="005B50B5">
        <w:rPr>
          <w:rFonts w:ascii="Arial" w:hAnsi="Arial" w:cs="Arial"/>
          <w:bCs/>
          <w:sz w:val="24"/>
          <w:szCs w:val="24"/>
          <w:lang w:val="en-GB"/>
        </w:rPr>
        <w:t xml:space="preserve"> on the slopes of a hill covered by a forest</w:t>
      </w:r>
      <w:r w:rsidR="007E1DC2" w:rsidRPr="005B50B5">
        <w:rPr>
          <w:rFonts w:ascii="Arial" w:hAnsi="Arial" w:cs="Arial"/>
          <w:bCs/>
          <w:sz w:val="24"/>
          <w:szCs w:val="24"/>
          <w:lang w:val="en-GB"/>
        </w:rPr>
        <w:t>.</w:t>
      </w:r>
      <w:r w:rsidR="00A74E26" w:rsidRPr="005B50B5">
        <w:rPr>
          <w:rFonts w:ascii="Arial" w:hAnsi="Arial" w:cs="Arial"/>
          <w:bCs/>
          <w:sz w:val="24"/>
          <w:szCs w:val="24"/>
          <w:lang w:val="en-GB"/>
        </w:rPr>
        <w:t xml:space="preserve"> Accordingly</w:t>
      </w:r>
      <w:r w:rsidR="006F73DA" w:rsidRPr="005B50B5">
        <w:rPr>
          <w:rFonts w:ascii="Arial" w:hAnsi="Arial" w:cs="Arial"/>
          <w:bCs/>
          <w:sz w:val="24"/>
          <w:szCs w:val="24"/>
          <w:lang w:val="en-GB"/>
        </w:rPr>
        <w:t xml:space="preserve">, Santiago was founded </w:t>
      </w:r>
      <w:r w:rsidR="00A74E26" w:rsidRPr="005B50B5">
        <w:rPr>
          <w:rFonts w:ascii="Arial" w:hAnsi="Arial" w:cs="Arial"/>
          <w:bCs/>
          <w:sz w:val="24"/>
          <w:szCs w:val="24"/>
          <w:lang w:val="en-GB"/>
        </w:rPr>
        <w:t>by mid</w:t>
      </w:r>
      <w:r w:rsidR="006F73DA" w:rsidRPr="005B50B5">
        <w:rPr>
          <w:rFonts w:ascii="Arial" w:hAnsi="Arial" w:cs="Arial"/>
          <w:bCs/>
          <w:sz w:val="24"/>
          <w:szCs w:val="24"/>
          <w:lang w:val="en-GB"/>
        </w:rPr>
        <w:t xml:space="preserve"> IX century CE after the discovery of the tomb of </w:t>
      </w:r>
      <w:r w:rsidRPr="005B50B5">
        <w:rPr>
          <w:rFonts w:ascii="Arial" w:hAnsi="Arial" w:cs="Arial"/>
          <w:bCs/>
          <w:sz w:val="24"/>
          <w:szCs w:val="24"/>
          <w:lang w:val="en-GB"/>
        </w:rPr>
        <w:t>a</w:t>
      </w:r>
      <w:r w:rsidR="006F73DA" w:rsidRPr="005B50B5">
        <w:rPr>
          <w:rFonts w:ascii="Arial" w:hAnsi="Arial" w:cs="Arial"/>
          <w:bCs/>
          <w:sz w:val="24"/>
          <w:szCs w:val="24"/>
          <w:lang w:val="en-GB"/>
        </w:rPr>
        <w:t>postle Saint James. After the discovery and ratification of the tomb by bishop Teodomiro</w:t>
      </w:r>
      <w:r w:rsidRPr="005B50B5">
        <w:rPr>
          <w:rFonts w:ascii="Arial" w:hAnsi="Arial" w:cs="Arial"/>
          <w:bCs/>
          <w:sz w:val="24"/>
          <w:szCs w:val="24"/>
          <w:lang w:val="en-GB"/>
        </w:rPr>
        <w:t xml:space="preserve"> of nearby Iria Flavia</w:t>
      </w:r>
      <w:r w:rsidR="006F73DA" w:rsidRPr="005B50B5">
        <w:rPr>
          <w:rFonts w:ascii="Arial" w:hAnsi="Arial" w:cs="Arial"/>
          <w:bCs/>
          <w:sz w:val="24"/>
          <w:szCs w:val="24"/>
          <w:lang w:val="en-GB"/>
        </w:rPr>
        <w:t>, the king of Asturias</w:t>
      </w:r>
      <w:r w:rsidR="008A5147" w:rsidRPr="005B50B5">
        <w:rPr>
          <w:rFonts w:ascii="Arial" w:hAnsi="Arial" w:cs="Arial"/>
          <w:bCs/>
          <w:sz w:val="24"/>
          <w:szCs w:val="24"/>
          <w:lang w:val="en-GB"/>
        </w:rPr>
        <w:t xml:space="preserve"> Alphonse II</w:t>
      </w:r>
      <w:r w:rsidR="006F73DA" w:rsidRPr="005B50B5">
        <w:rPr>
          <w:rFonts w:ascii="Arial" w:hAnsi="Arial" w:cs="Arial"/>
          <w:bCs/>
          <w:sz w:val="24"/>
          <w:szCs w:val="24"/>
          <w:lang w:val="en-GB"/>
        </w:rPr>
        <w:t xml:space="preserve">, the ruler over </w:t>
      </w:r>
      <w:r w:rsidR="008A5147" w:rsidRPr="005B50B5">
        <w:rPr>
          <w:rFonts w:ascii="Arial" w:hAnsi="Arial" w:cs="Arial"/>
          <w:bCs/>
          <w:sz w:val="24"/>
          <w:szCs w:val="24"/>
          <w:lang w:val="en-GB"/>
        </w:rPr>
        <w:t>these lands</w:t>
      </w:r>
      <w:r w:rsidR="006F73DA" w:rsidRPr="005B50B5">
        <w:rPr>
          <w:rFonts w:ascii="Arial" w:hAnsi="Arial" w:cs="Arial"/>
          <w:bCs/>
          <w:sz w:val="24"/>
          <w:szCs w:val="24"/>
          <w:lang w:val="en-GB"/>
        </w:rPr>
        <w:t xml:space="preserve"> at that time, </w:t>
      </w:r>
      <w:r w:rsidR="008A5147" w:rsidRPr="005B50B5">
        <w:rPr>
          <w:rFonts w:ascii="Arial" w:hAnsi="Arial" w:cs="Arial"/>
          <w:bCs/>
          <w:sz w:val="24"/>
          <w:szCs w:val="24"/>
          <w:lang w:val="en-GB"/>
        </w:rPr>
        <w:t xml:space="preserve">ordered that a church was built to hold the </w:t>
      </w:r>
      <w:r w:rsidR="00A74E26" w:rsidRPr="005B50B5">
        <w:rPr>
          <w:rFonts w:ascii="Arial" w:hAnsi="Arial" w:cs="Arial"/>
          <w:bCs/>
          <w:sz w:val="24"/>
          <w:szCs w:val="24"/>
          <w:lang w:val="en-GB"/>
        </w:rPr>
        <w:t xml:space="preserve">tomb and the </w:t>
      </w:r>
      <w:r w:rsidR="008A5147" w:rsidRPr="005B50B5">
        <w:rPr>
          <w:rFonts w:ascii="Arial" w:hAnsi="Arial" w:cs="Arial"/>
          <w:bCs/>
          <w:sz w:val="24"/>
          <w:szCs w:val="24"/>
          <w:lang w:val="en-GB"/>
        </w:rPr>
        <w:t>relics of the Apostle</w:t>
      </w:r>
      <w:r w:rsidR="00022947" w:rsidRPr="005B50B5">
        <w:rPr>
          <w:rFonts w:ascii="Arial" w:hAnsi="Arial" w:cs="Arial"/>
          <w:bCs/>
          <w:sz w:val="24"/>
          <w:szCs w:val="24"/>
          <w:lang w:val="en-GB"/>
        </w:rPr>
        <w:t xml:space="preserve"> (Williams 2015</w:t>
      </w:r>
      <w:r w:rsidR="005B50B5">
        <w:rPr>
          <w:rFonts w:ascii="Arial" w:hAnsi="Arial" w:cs="Arial"/>
          <w:bCs/>
          <w:sz w:val="24"/>
          <w:szCs w:val="24"/>
          <w:lang w:val="en-GB"/>
        </w:rPr>
        <w:t>, pp.</w:t>
      </w:r>
      <w:r w:rsidR="00022947" w:rsidRPr="005B50B5">
        <w:rPr>
          <w:rFonts w:ascii="Arial" w:hAnsi="Arial" w:cs="Arial"/>
          <w:bCs/>
          <w:sz w:val="24"/>
          <w:szCs w:val="24"/>
          <w:lang w:val="en-GB"/>
        </w:rPr>
        <w:t xml:space="preserve"> 545-546)</w:t>
      </w:r>
      <w:r w:rsidR="008A5147" w:rsidRPr="005B50B5">
        <w:rPr>
          <w:rFonts w:ascii="Arial" w:hAnsi="Arial" w:cs="Arial"/>
          <w:bCs/>
          <w:sz w:val="24"/>
          <w:szCs w:val="24"/>
          <w:lang w:val="en-GB"/>
        </w:rPr>
        <w:t xml:space="preserve">. </w:t>
      </w:r>
      <w:r w:rsidR="00816B4F" w:rsidRPr="005B50B5">
        <w:rPr>
          <w:rFonts w:ascii="Arial" w:hAnsi="Arial" w:cs="Arial"/>
          <w:bCs/>
          <w:sz w:val="24"/>
          <w:szCs w:val="24"/>
          <w:lang w:val="en-GB"/>
        </w:rPr>
        <w:t xml:space="preserve">Such first building was later replaced by a second and larger church built under the </w:t>
      </w:r>
      <w:r w:rsidRPr="005B50B5">
        <w:rPr>
          <w:rFonts w:ascii="Arial" w:hAnsi="Arial" w:cs="Arial"/>
          <w:bCs/>
          <w:sz w:val="24"/>
          <w:szCs w:val="24"/>
          <w:lang w:val="en-GB"/>
        </w:rPr>
        <w:t>command</w:t>
      </w:r>
      <w:r w:rsidR="00816B4F" w:rsidRPr="005B50B5">
        <w:rPr>
          <w:rFonts w:ascii="Arial" w:hAnsi="Arial" w:cs="Arial"/>
          <w:bCs/>
          <w:sz w:val="24"/>
          <w:szCs w:val="24"/>
          <w:lang w:val="en-GB"/>
        </w:rPr>
        <w:t xml:space="preserve"> of Alphonse III</w:t>
      </w:r>
      <w:r w:rsidR="00AE111F" w:rsidRPr="005B50B5">
        <w:rPr>
          <w:rFonts w:ascii="Arial" w:hAnsi="Arial" w:cs="Arial"/>
          <w:bCs/>
          <w:sz w:val="24"/>
          <w:szCs w:val="24"/>
          <w:lang w:val="en-GB"/>
        </w:rPr>
        <w:t xml:space="preserve"> (</w:t>
      </w:r>
      <w:r w:rsidRPr="005B50B5">
        <w:rPr>
          <w:rFonts w:ascii="Arial" w:hAnsi="Arial" w:cs="Arial"/>
          <w:bCs/>
          <w:sz w:val="24"/>
          <w:szCs w:val="24"/>
          <w:lang w:val="en-GB"/>
        </w:rPr>
        <w:t>Guerra Campos 1982</w:t>
      </w:r>
      <w:r w:rsidR="00022947" w:rsidRPr="005B50B5">
        <w:rPr>
          <w:rFonts w:ascii="Arial" w:hAnsi="Arial" w:cs="Arial"/>
          <w:bCs/>
          <w:sz w:val="24"/>
          <w:szCs w:val="24"/>
          <w:lang w:val="en-GB"/>
        </w:rPr>
        <w:t>; López-Mayán 2010</w:t>
      </w:r>
      <w:r w:rsidR="00AE111F" w:rsidRPr="005B50B5">
        <w:rPr>
          <w:rFonts w:ascii="Arial" w:hAnsi="Arial" w:cs="Arial"/>
          <w:bCs/>
          <w:sz w:val="24"/>
          <w:szCs w:val="24"/>
          <w:lang w:val="en-GB"/>
        </w:rPr>
        <w:t>)</w:t>
      </w:r>
      <w:r w:rsidR="00816B4F" w:rsidRPr="005B50B5">
        <w:rPr>
          <w:rFonts w:ascii="Arial" w:hAnsi="Arial" w:cs="Arial"/>
          <w:bCs/>
          <w:sz w:val="24"/>
          <w:szCs w:val="24"/>
          <w:lang w:val="en-GB"/>
        </w:rPr>
        <w:t xml:space="preserve">. </w:t>
      </w:r>
      <w:r w:rsidR="008A5147" w:rsidRPr="005B50B5">
        <w:rPr>
          <w:rFonts w:ascii="Arial" w:hAnsi="Arial" w:cs="Arial"/>
          <w:bCs/>
          <w:sz w:val="24"/>
          <w:szCs w:val="24"/>
          <w:lang w:val="en-GB"/>
        </w:rPr>
        <w:t xml:space="preserve">This is significant, as this king was the one that ordered the construction of </w:t>
      </w:r>
      <w:r w:rsidR="00A74E26" w:rsidRPr="005B50B5">
        <w:rPr>
          <w:rFonts w:ascii="Arial" w:hAnsi="Arial" w:cs="Arial"/>
          <w:bCs/>
          <w:sz w:val="24"/>
          <w:szCs w:val="24"/>
          <w:lang w:val="en-GB"/>
        </w:rPr>
        <w:t>many</w:t>
      </w:r>
      <w:r w:rsidR="008A5147" w:rsidRPr="005B50B5">
        <w:rPr>
          <w:rFonts w:ascii="Arial" w:hAnsi="Arial" w:cs="Arial"/>
          <w:bCs/>
          <w:sz w:val="24"/>
          <w:szCs w:val="24"/>
          <w:lang w:val="en-GB"/>
        </w:rPr>
        <w:t xml:space="preserve"> churches within his realm at that time. </w:t>
      </w:r>
      <w:r w:rsidR="006F73DA" w:rsidRPr="005B50B5">
        <w:rPr>
          <w:rFonts w:ascii="Arial" w:hAnsi="Arial" w:cs="Arial"/>
          <w:bCs/>
          <w:sz w:val="24"/>
          <w:szCs w:val="24"/>
          <w:lang w:val="en-GB"/>
        </w:rPr>
        <w:t xml:space="preserve">Soon after this moment a small </w:t>
      </w:r>
      <w:r w:rsidRPr="005B50B5">
        <w:rPr>
          <w:rFonts w:ascii="Arial" w:hAnsi="Arial" w:cs="Arial"/>
          <w:bCs/>
          <w:sz w:val="24"/>
          <w:szCs w:val="24"/>
          <w:lang w:val="en-GB"/>
        </w:rPr>
        <w:t xml:space="preserve">pilgrimage centre and </w:t>
      </w:r>
      <w:r w:rsidR="006F73DA" w:rsidRPr="005B50B5">
        <w:rPr>
          <w:rFonts w:ascii="Arial" w:hAnsi="Arial" w:cs="Arial"/>
          <w:bCs/>
          <w:sz w:val="24"/>
          <w:szCs w:val="24"/>
          <w:lang w:val="en-GB"/>
        </w:rPr>
        <w:t>hamlet first, but later a small town was growing</w:t>
      </w:r>
      <w:r w:rsidR="008A5147" w:rsidRPr="005B50B5">
        <w:rPr>
          <w:rFonts w:ascii="Arial" w:hAnsi="Arial" w:cs="Arial"/>
          <w:bCs/>
          <w:sz w:val="24"/>
          <w:szCs w:val="24"/>
          <w:lang w:val="en-GB"/>
        </w:rPr>
        <w:t xml:space="preserve"> surrounding this church</w:t>
      </w:r>
      <w:r w:rsidRPr="005B50B5">
        <w:rPr>
          <w:rFonts w:ascii="Arial" w:hAnsi="Arial" w:cs="Arial"/>
          <w:bCs/>
          <w:sz w:val="24"/>
          <w:szCs w:val="24"/>
          <w:lang w:val="en-GB"/>
        </w:rPr>
        <w:t xml:space="preserve"> (Suárez Otero 2003</w:t>
      </w:r>
      <w:r w:rsidR="005B50B5">
        <w:rPr>
          <w:rFonts w:ascii="Arial" w:hAnsi="Arial" w:cs="Arial"/>
          <w:bCs/>
          <w:sz w:val="24"/>
          <w:szCs w:val="24"/>
          <w:lang w:val="en-GB"/>
        </w:rPr>
        <w:t>, pp.</w:t>
      </w:r>
      <w:r w:rsidRPr="005B50B5">
        <w:rPr>
          <w:rFonts w:ascii="Arial" w:hAnsi="Arial" w:cs="Arial"/>
          <w:bCs/>
          <w:sz w:val="24"/>
          <w:szCs w:val="24"/>
          <w:lang w:val="en-GB"/>
        </w:rPr>
        <w:t xml:space="preserve"> 49-53)</w:t>
      </w:r>
      <w:r w:rsidR="006F73DA" w:rsidRPr="005B50B5">
        <w:rPr>
          <w:rFonts w:ascii="Arial" w:hAnsi="Arial" w:cs="Arial"/>
          <w:bCs/>
          <w:sz w:val="24"/>
          <w:szCs w:val="24"/>
          <w:lang w:val="en-GB"/>
        </w:rPr>
        <w:t>.</w:t>
      </w:r>
    </w:p>
    <w:p w14:paraId="3C10D3D5" w14:textId="30F4D3AA" w:rsidR="00816B4F" w:rsidRPr="005B50B5" w:rsidRDefault="008A5147" w:rsidP="00075441">
      <w:pPr>
        <w:rPr>
          <w:rFonts w:ascii="Arial" w:hAnsi="Arial" w:cs="Arial"/>
          <w:bCs/>
          <w:sz w:val="24"/>
          <w:szCs w:val="24"/>
          <w:lang w:val="en-GB"/>
        </w:rPr>
      </w:pPr>
      <w:r w:rsidRPr="005B50B5">
        <w:rPr>
          <w:rFonts w:ascii="Arial" w:hAnsi="Arial" w:cs="Arial"/>
          <w:bCs/>
          <w:sz w:val="24"/>
          <w:szCs w:val="24"/>
          <w:lang w:val="en-GB"/>
        </w:rPr>
        <w:t>At the turn of the 11</w:t>
      </w:r>
      <w:r w:rsidRPr="005B50B5">
        <w:rPr>
          <w:rFonts w:ascii="Arial" w:hAnsi="Arial" w:cs="Arial"/>
          <w:bCs/>
          <w:sz w:val="24"/>
          <w:szCs w:val="24"/>
          <w:vertAlign w:val="superscript"/>
          <w:lang w:val="en-GB"/>
        </w:rPr>
        <w:t>th</w:t>
      </w:r>
      <w:r w:rsidRPr="005B50B5">
        <w:rPr>
          <w:rFonts w:ascii="Arial" w:hAnsi="Arial" w:cs="Arial"/>
          <w:bCs/>
          <w:sz w:val="24"/>
          <w:szCs w:val="24"/>
          <w:lang w:val="en-GB"/>
        </w:rPr>
        <w:t xml:space="preserve"> century, Santiago was already the seat of a </w:t>
      </w:r>
      <w:r w:rsidR="00A74E26" w:rsidRPr="005B50B5">
        <w:rPr>
          <w:rFonts w:ascii="Arial" w:hAnsi="Arial" w:cs="Arial"/>
          <w:bCs/>
          <w:sz w:val="24"/>
          <w:szCs w:val="24"/>
          <w:lang w:val="en-GB"/>
        </w:rPr>
        <w:t xml:space="preserve">bishop, with a </w:t>
      </w:r>
      <w:r w:rsidRPr="005B50B5">
        <w:rPr>
          <w:rFonts w:ascii="Arial" w:hAnsi="Arial" w:cs="Arial"/>
          <w:bCs/>
          <w:sz w:val="24"/>
          <w:szCs w:val="24"/>
          <w:lang w:val="en-GB"/>
        </w:rPr>
        <w:t>cathedral</w:t>
      </w:r>
      <w:r w:rsidR="00AE111F" w:rsidRPr="005B50B5">
        <w:rPr>
          <w:rFonts w:ascii="Arial" w:hAnsi="Arial" w:cs="Arial"/>
          <w:bCs/>
          <w:sz w:val="24"/>
          <w:szCs w:val="24"/>
          <w:lang w:val="en-GB"/>
        </w:rPr>
        <w:t xml:space="preserve"> and its adjacent dependencies</w:t>
      </w:r>
      <w:r w:rsidRPr="005B50B5">
        <w:rPr>
          <w:rFonts w:ascii="Arial" w:hAnsi="Arial" w:cs="Arial"/>
          <w:bCs/>
          <w:sz w:val="24"/>
          <w:szCs w:val="24"/>
          <w:lang w:val="en-GB"/>
        </w:rPr>
        <w:t xml:space="preserve">. Next to </w:t>
      </w:r>
      <w:r w:rsidR="00AE111F" w:rsidRPr="005B50B5">
        <w:rPr>
          <w:rFonts w:ascii="Arial" w:hAnsi="Arial" w:cs="Arial"/>
          <w:bCs/>
          <w:sz w:val="24"/>
          <w:szCs w:val="24"/>
          <w:lang w:val="en-GB"/>
        </w:rPr>
        <w:t>them</w:t>
      </w:r>
      <w:r w:rsidRPr="005B50B5">
        <w:rPr>
          <w:rFonts w:ascii="Arial" w:hAnsi="Arial" w:cs="Arial"/>
          <w:bCs/>
          <w:sz w:val="24"/>
          <w:szCs w:val="24"/>
          <w:lang w:val="en-GB"/>
        </w:rPr>
        <w:t xml:space="preserve"> there were </w:t>
      </w:r>
      <w:proofErr w:type="gramStart"/>
      <w:r w:rsidRPr="005B50B5">
        <w:rPr>
          <w:rFonts w:ascii="Arial" w:hAnsi="Arial" w:cs="Arial"/>
          <w:bCs/>
          <w:sz w:val="24"/>
          <w:szCs w:val="24"/>
          <w:lang w:val="en-GB"/>
        </w:rPr>
        <w:t>a number of</w:t>
      </w:r>
      <w:proofErr w:type="gramEnd"/>
      <w:r w:rsidRPr="005B50B5">
        <w:rPr>
          <w:rFonts w:ascii="Arial" w:hAnsi="Arial" w:cs="Arial"/>
          <w:bCs/>
          <w:sz w:val="24"/>
          <w:szCs w:val="24"/>
          <w:lang w:val="en-GB"/>
        </w:rPr>
        <w:t xml:space="preserve"> other small churches and monasteries. </w:t>
      </w:r>
      <w:r w:rsidR="00816B4F" w:rsidRPr="005B50B5">
        <w:rPr>
          <w:rFonts w:ascii="Arial" w:hAnsi="Arial" w:cs="Arial"/>
          <w:bCs/>
          <w:sz w:val="24"/>
          <w:szCs w:val="24"/>
          <w:lang w:val="es-ES"/>
        </w:rPr>
        <w:t>Notably, San Salvador</w:t>
      </w:r>
      <w:r w:rsidR="005E7ED1" w:rsidRPr="005B50B5">
        <w:rPr>
          <w:rFonts w:ascii="Arial" w:hAnsi="Arial" w:cs="Arial"/>
          <w:bCs/>
          <w:sz w:val="24"/>
          <w:szCs w:val="24"/>
          <w:lang w:val="es-ES"/>
        </w:rPr>
        <w:t xml:space="preserve"> or</w:t>
      </w:r>
      <w:r w:rsidR="00816B4F" w:rsidRPr="005B50B5">
        <w:rPr>
          <w:rFonts w:ascii="Arial" w:hAnsi="Arial" w:cs="Arial"/>
          <w:bCs/>
          <w:sz w:val="24"/>
          <w:szCs w:val="24"/>
          <w:lang w:val="es-ES"/>
        </w:rPr>
        <w:t xml:space="preserve"> San Paio </w:t>
      </w:r>
      <w:r w:rsidR="00AE111F" w:rsidRPr="005B50B5">
        <w:rPr>
          <w:rFonts w:ascii="Arial" w:hAnsi="Arial" w:cs="Arial"/>
          <w:bCs/>
          <w:sz w:val="24"/>
          <w:szCs w:val="24"/>
          <w:lang w:val="es-ES"/>
        </w:rPr>
        <w:t xml:space="preserve">de Antealtares </w:t>
      </w:r>
      <w:r w:rsidR="00816B4F" w:rsidRPr="005B50B5">
        <w:rPr>
          <w:rFonts w:ascii="Arial" w:hAnsi="Arial" w:cs="Arial"/>
          <w:bCs/>
          <w:sz w:val="24"/>
          <w:szCs w:val="24"/>
          <w:lang w:val="es-ES"/>
        </w:rPr>
        <w:t xml:space="preserve">and Santa María de la Corticela. </w:t>
      </w:r>
      <w:r w:rsidRPr="005B50B5">
        <w:rPr>
          <w:rFonts w:ascii="Arial" w:hAnsi="Arial" w:cs="Arial"/>
          <w:bCs/>
          <w:sz w:val="24"/>
          <w:szCs w:val="24"/>
          <w:lang w:val="en-GB"/>
        </w:rPr>
        <w:t xml:space="preserve">They were </w:t>
      </w:r>
      <w:r w:rsidR="00816B4F" w:rsidRPr="005B50B5">
        <w:rPr>
          <w:rFonts w:ascii="Arial" w:hAnsi="Arial" w:cs="Arial"/>
          <w:bCs/>
          <w:sz w:val="24"/>
          <w:szCs w:val="24"/>
          <w:lang w:val="en-GB"/>
        </w:rPr>
        <w:t xml:space="preserve">all </w:t>
      </w:r>
      <w:r w:rsidRPr="005B50B5">
        <w:rPr>
          <w:rFonts w:ascii="Arial" w:hAnsi="Arial" w:cs="Arial"/>
          <w:bCs/>
          <w:sz w:val="24"/>
          <w:szCs w:val="24"/>
          <w:lang w:val="en-GB"/>
        </w:rPr>
        <w:t>mostly destroyed by the Muslim ruler Al-Mans</w:t>
      </w:r>
      <w:r w:rsidR="00AE111F" w:rsidRPr="005B50B5">
        <w:rPr>
          <w:rFonts w:ascii="Arial" w:hAnsi="Arial" w:cs="Arial"/>
          <w:bCs/>
          <w:sz w:val="24"/>
          <w:szCs w:val="24"/>
          <w:lang w:val="en-GB"/>
        </w:rPr>
        <w:t>u</w:t>
      </w:r>
      <w:r w:rsidRPr="005B50B5">
        <w:rPr>
          <w:rFonts w:ascii="Arial" w:hAnsi="Arial" w:cs="Arial"/>
          <w:bCs/>
          <w:sz w:val="24"/>
          <w:szCs w:val="24"/>
          <w:lang w:val="en-GB"/>
        </w:rPr>
        <w:t>r</w:t>
      </w:r>
      <w:r w:rsidR="00AE111F" w:rsidRPr="005B50B5">
        <w:rPr>
          <w:rFonts w:ascii="Arial" w:hAnsi="Arial" w:cs="Arial"/>
          <w:bCs/>
          <w:sz w:val="24"/>
          <w:szCs w:val="24"/>
          <w:lang w:val="en-GB"/>
        </w:rPr>
        <w:t xml:space="preserve"> (Almanzor)</w:t>
      </w:r>
      <w:r w:rsidRPr="005B50B5">
        <w:rPr>
          <w:rFonts w:ascii="Arial" w:hAnsi="Arial" w:cs="Arial"/>
          <w:bCs/>
          <w:sz w:val="24"/>
          <w:szCs w:val="24"/>
          <w:lang w:val="en-GB"/>
        </w:rPr>
        <w:t>, who set fire to the church and the village</w:t>
      </w:r>
      <w:r w:rsidR="00816B4F" w:rsidRPr="005B50B5">
        <w:rPr>
          <w:rFonts w:ascii="Arial" w:hAnsi="Arial" w:cs="Arial"/>
          <w:bCs/>
          <w:sz w:val="24"/>
          <w:szCs w:val="24"/>
          <w:lang w:val="en-GB"/>
        </w:rPr>
        <w:t xml:space="preserve"> but</w:t>
      </w:r>
      <w:r w:rsidR="00A74E26" w:rsidRPr="005B50B5">
        <w:rPr>
          <w:rFonts w:ascii="Arial" w:hAnsi="Arial" w:cs="Arial"/>
          <w:bCs/>
          <w:sz w:val="24"/>
          <w:szCs w:val="24"/>
          <w:lang w:val="en-GB"/>
        </w:rPr>
        <w:t>,</w:t>
      </w:r>
      <w:r w:rsidR="00816B4F" w:rsidRPr="005B50B5">
        <w:rPr>
          <w:rFonts w:ascii="Arial" w:hAnsi="Arial" w:cs="Arial"/>
          <w:bCs/>
          <w:sz w:val="24"/>
          <w:szCs w:val="24"/>
          <w:lang w:val="en-GB"/>
        </w:rPr>
        <w:t xml:space="preserve"> according to Christian and Muslim chronicles</w:t>
      </w:r>
      <w:r w:rsidR="00A74E26" w:rsidRPr="005B50B5">
        <w:rPr>
          <w:rFonts w:ascii="Arial" w:hAnsi="Arial" w:cs="Arial"/>
          <w:bCs/>
          <w:sz w:val="24"/>
          <w:szCs w:val="24"/>
          <w:lang w:val="en-GB"/>
        </w:rPr>
        <w:t>,</w:t>
      </w:r>
      <w:r w:rsidR="00816B4F" w:rsidRPr="005B50B5">
        <w:rPr>
          <w:rFonts w:ascii="Arial" w:hAnsi="Arial" w:cs="Arial"/>
          <w:bCs/>
          <w:sz w:val="24"/>
          <w:szCs w:val="24"/>
          <w:lang w:val="en-GB"/>
        </w:rPr>
        <w:t xml:space="preserve"> respecting the tomb of the Apostle</w:t>
      </w:r>
      <w:r w:rsidR="00AE111F" w:rsidRPr="005B50B5">
        <w:rPr>
          <w:rFonts w:ascii="Arial" w:hAnsi="Arial" w:cs="Arial"/>
          <w:bCs/>
          <w:sz w:val="24"/>
          <w:szCs w:val="24"/>
          <w:lang w:val="en-GB"/>
        </w:rPr>
        <w:t xml:space="preserve"> (</w:t>
      </w:r>
      <w:r w:rsidR="005E7ED1" w:rsidRPr="005B50B5">
        <w:rPr>
          <w:rFonts w:ascii="Arial" w:hAnsi="Arial" w:cs="Arial"/>
          <w:bCs/>
          <w:sz w:val="24"/>
          <w:szCs w:val="24"/>
          <w:lang w:val="en-GB"/>
        </w:rPr>
        <w:t>Farina 2018</w:t>
      </w:r>
      <w:r w:rsidR="005B50B5">
        <w:rPr>
          <w:rFonts w:ascii="Arial" w:hAnsi="Arial" w:cs="Arial"/>
          <w:bCs/>
          <w:sz w:val="24"/>
          <w:szCs w:val="24"/>
          <w:lang w:val="en-GB"/>
        </w:rPr>
        <w:t xml:space="preserve">, pp. </w:t>
      </w:r>
      <w:r w:rsidR="005E7ED1" w:rsidRPr="005B50B5">
        <w:rPr>
          <w:rFonts w:ascii="Arial" w:hAnsi="Arial" w:cs="Arial"/>
          <w:bCs/>
          <w:sz w:val="24"/>
          <w:szCs w:val="24"/>
          <w:lang w:val="en-GB"/>
        </w:rPr>
        <w:t>48-49</w:t>
      </w:r>
      <w:r w:rsidR="005B50B5">
        <w:rPr>
          <w:rFonts w:ascii="Arial" w:hAnsi="Arial" w:cs="Arial"/>
          <w:bCs/>
          <w:sz w:val="24"/>
          <w:szCs w:val="24"/>
          <w:lang w:val="en-GB"/>
        </w:rPr>
        <w:t>, p.</w:t>
      </w:r>
      <w:r w:rsidR="005E7ED1" w:rsidRPr="005B50B5">
        <w:rPr>
          <w:rFonts w:ascii="Arial" w:hAnsi="Arial" w:cs="Arial"/>
          <w:bCs/>
          <w:sz w:val="24"/>
          <w:szCs w:val="24"/>
          <w:lang w:val="en-GB"/>
        </w:rPr>
        <w:t xml:space="preserve"> 73</w:t>
      </w:r>
      <w:r w:rsidR="00AE111F" w:rsidRPr="005B50B5">
        <w:rPr>
          <w:rFonts w:ascii="Arial" w:hAnsi="Arial" w:cs="Arial"/>
          <w:bCs/>
          <w:sz w:val="24"/>
          <w:szCs w:val="24"/>
          <w:lang w:val="en-GB"/>
        </w:rPr>
        <w:t>)</w:t>
      </w:r>
      <w:r w:rsidRPr="005B50B5">
        <w:rPr>
          <w:rFonts w:ascii="Arial" w:hAnsi="Arial" w:cs="Arial"/>
          <w:bCs/>
          <w:sz w:val="24"/>
          <w:szCs w:val="24"/>
          <w:lang w:val="en-GB"/>
        </w:rPr>
        <w:t xml:space="preserve">. </w:t>
      </w:r>
    </w:p>
    <w:p w14:paraId="5F9C7102" w14:textId="07C218F4" w:rsidR="008A5147" w:rsidRPr="005B50B5" w:rsidRDefault="008A5147" w:rsidP="00075441">
      <w:pPr>
        <w:rPr>
          <w:rFonts w:ascii="Arial" w:hAnsi="Arial" w:cs="Arial"/>
          <w:bCs/>
          <w:sz w:val="24"/>
          <w:szCs w:val="24"/>
          <w:lang w:val="en-GB"/>
        </w:rPr>
      </w:pPr>
      <w:r w:rsidRPr="005B50B5">
        <w:rPr>
          <w:rFonts w:ascii="Arial" w:hAnsi="Arial" w:cs="Arial"/>
          <w:bCs/>
          <w:sz w:val="24"/>
          <w:szCs w:val="24"/>
          <w:lang w:val="en-GB"/>
        </w:rPr>
        <w:t>Soon after, the village was rebuilt and a new cathedral, now in Romanesque style, was commenced</w:t>
      </w:r>
      <w:r w:rsidR="00816B4F" w:rsidRPr="005B50B5">
        <w:rPr>
          <w:rFonts w:ascii="Arial" w:hAnsi="Arial" w:cs="Arial"/>
          <w:bCs/>
          <w:sz w:val="24"/>
          <w:szCs w:val="24"/>
          <w:lang w:val="en-GB"/>
        </w:rPr>
        <w:t xml:space="preserve"> in 1075</w:t>
      </w:r>
      <w:r w:rsidR="00AE111F" w:rsidRPr="005B50B5">
        <w:rPr>
          <w:rFonts w:ascii="Arial" w:hAnsi="Arial" w:cs="Arial"/>
          <w:bCs/>
          <w:sz w:val="24"/>
          <w:szCs w:val="24"/>
          <w:lang w:val="en-GB"/>
        </w:rPr>
        <w:t xml:space="preserve"> (</w:t>
      </w:r>
      <w:r w:rsidR="005E7ED1" w:rsidRPr="005B50B5">
        <w:rPr>
          <w:rFonts w:ascii="Arial" w:hAnsi="Arial" w:cs="Arial"/>
          <w:bCs/>
          <w:sz w:val="24"/>
          <w:szCs w:val="24"/>
          <w:lang w:val="en-GB"/>
        </w:rPr>
        <w:t>Armas Castro 2003</w:t>
      </w:r>
      <w:r w:rsidR="005B50B5">
        <w:rPr>
          <w:rFonts w:ascii="Arial" w:hAnsi="Arial" w:cs="Arial"/>
          <w:bCs/>
          <w:sz w:val="24"/>
          <w:szCs w:val="24"/>
          <w:lang w:val="en-GB"/>
        </w:rPr>
        <w:t>, p.</w:t>
      </w:r>
      <w:r w:rsidR="005E7ED1" w:rsidRPr="005B50B5">
        <w:rPr>
          <w:rFonts w:ascii="Arial" w:hAnsi="Arial" w:cs="Arial"/>
          <w:bCs/>
          <w:sz w:val="24"/>
          <w:szCs w:val="24"/>
          <w:lang w:val="en-GB"/>
        </w:rPr>
        <w:t xml:space="preserve"> 99; Farina 2018</w:t>
      </w:r>
      <w:r w:rsidR="00AE111F" w:rsidRPr="005B50B5">
        <w:rPr>
          <w:rFonts w:ascii="Arial" w:hAnsi="Arial" w:cs="Arial"/>
          <w:bCs/>
          <w:sz w:val="24"/>
          <w:szCs w:val="24"/>
          <w:lang w:val="en-GB"/>
        </w:rPr>
        <w:t>)</w:t>
      </w:r>
      <w:r w:rsidRPr="005B50B5">
        <w:rPr>
          <w:rFonts w:ascii="Arial" w:hAnsi="Arial" w:cs="Arial"/>
          <w:bCs/>
          <w:sz w:val="24"/>
          <w:szCs w:val="24"/>
          <w:lang w:val="en-GB"/>
        </w:rPr>
        <w:t xml:space="preserve">. At this moment a number of other churches were started within the walled limits of the early mediaeval town. Significantly the town grew under the patronage of the </w:t>
      </w:r>
      <w:r w:rsidR="00A74E26" w:rsidRPr="005B50B5">
        <w:rPr>
          <w:rFonts w:ascii="Arial" w:hAnsi="Arial" w:cs="Arial"/>
          <w:bCs/>
          <w:sz w:val="24"/>
          <w:szCs w:val="24"/>
          <w:lang w:val="en-GB"/>
        </w:rPr>
        <w:t>bishop</w:t>
      </w:r>
      <w:r w:rsidRPr="005B50B5">
        <w:rPr>
          <w:rFonts w:ascii="Arial" w:hAnsi="Arial" w:cs="Arial"/>
          <w:bCs/>
          <w:sz w:val="24"/>
          <w:szCs w:val="24"/>
          <w:lang w:val="en-GB"/>
        </w:rPr>
        <w:t xml:space="preserve"> who had a great local power and also due to </w:t>
      </w:r>
      <w:r w:rsidR="00816B4F" w:rsidRPr="005B50B5">
        <w:rPr>
          <w:rFonts w:ascii="Arial" w:hAnsi="Arial" w:cs="Arial"/>
          <w:bCs/>
          <w:sz w:val="24"/>
          <w:szCs w:val="24"/>
          <w:lang w:val="en-GB"/>
        </w:rPr>
        <w:t xml:space="preserve">the </w:t>
      </w:r>
      <w:r w:rsidRPr="005B50B5">
        <w:rPr>
          <w:rFonts w:ascii="Arial" w:hAnsi="Arial" w:cs="Arial"/>
          <w:bCs/>
          <w:sz w:val="24"/>
          <w:szCs w:val="24"/>
          <w:lang w:val="en-GB"/>
        </w:rPr>
        <w:t xml:space="preserve">arrival of pilgrims following the Way of Saint James, provisions had to be made to accommodate them. </w:t>
      </w:r>
      <w:r w:rsidR="001657E5" w:rsidRPr="005B50B5">
        <w:rPr>
          <w:rFonts w:ascii="Arial" w:hAnsi="Arial" w:cs="Arial"/>
          <w:bCs/>
          <w:sz w:val="24"/>
          <w:szCs w:val="24"/>
          <w:lang w:val="en-GB"/>
        </w:rPr>
        <w:t>Besides, the Cathedral was the preferred resting place for several kings both of Galicia, and later of the kingdom of Leon</w:t>
      </w:r>
      <w:r w:rsidR="005E7ED1" w:rsidRPr="005B50B5">
        <w:rPr>
          <w:rFonts w:ascii="Arial" w:hAnsi="Arial" w:cs="Arial"/>
          <w:bCs/>
          <w:sz w:val="24"/>
          <w:szCs w:val="24"/>
          <w:lang w:val="en-GB"/>
        </w:rPr>
        <w:t xml:space="preserve"> (Pallares &amp; Portela 2003; Castro Díaz 2010</w:t>
      </w:r>
      <w:r w:rsidR="005B50B5">
        <w:rPr>
          <w:rFonts w:ascii="Arial" w:hAnsi="Arial" w:cs="Arial"/>
          <w:bCs/>
          <w:sz w:val="24"/>
          <w:szCs w:val="24"/>
          <w:lang w:val="en-GB"/>
        </w:rPr>
        <w:t>, p.</w:t>
      </w:r>
      <w:r w:rsidR="005E7ED1" w:rsidRPr="005B50B5">
        <w:rPr>
          <w:rFonts w:ascii="Arial" w:hAnsi="Arial" w:cs="Arial"/>
          <w:bCs/>
          <w:sz w:val="24"/>
          <w:szCs w:val="24"/>
          <w:lang w:val="en-GB"/>
        </w:rPr>
        <w:t xml:space="preserve"> 100)</w:t>
      </w:r>
      <w:r w:rsidR="001657E5" w:rsidRPr="005B50B5">
        <w:rPr>
          <w:rFonts w:ascii="Arial" w:hAnsi="Arial" w:cs="Arial"/>
          <w:bCs/>
          <w:sz w:val="24"/>
          <w:szCs w:val="24"/>
          <w:lang w:val="en-GB"/>
        </w:rPr>
        <w:t>.</w:t>
      </w:r>
    </w:p>
    <w:p w14:paraId="165C175D" w14:textId="4D074654" w:rsidR="008A5147" w:rsidRPr="005B50B5" w:rsidRDefault="008A5147" w:rsidP="00075441">
      <w:pPr>
        <w:rPr>
          <w:rFonts w:ascii="Arial" w:hAnsi="Arial" w:cs="Arial"/>
          <w:bCs/>
          <w:sz w:val="24"/>
          <w:szCs w:val="24"/>
          <w:lang w:val="en-GB"/>
        </w:rPr>
      </w:pPr>
      <w:r w:rsidRPr="005B50B5">
        <w:rPr>
          <w:rFonts w:ascii="Arial" w:hAnsi="Arial" w:cs="Arial"/>
          <w:bCs/>
          <w:sz w:val="24"/>
          <w:szCs w:val="24"/>
          <w:lang w:val="en-GB"/>
        </w:rPr>
        <w:t xml:space="preserve">The project of the Romanesque cathedral implied the reform of some of the areas next to it, the inclusion within its limits, as chapels, of old churches such as Santa María de la Corticela, </w:t>
      </w:r>
      <w:r w:rsidR="00816B4F" w:rsidRPr="005B50B5">
        <w:rPr>
          <w:rFonts w:ascii="Arial" w:hAnsi="Arial" w:cs="Arial"/>
          <w:bCs/>
          <w:sz w:val="24"/>
          <w:szCs w:val="24"/>
          <w:lang w:val="en-GB"/>
        </w:rPr>
        <w:t xml:space="preserve">the only surviving after Al-Mansur’s attack, </w:t>
      </w:r>
      <w:r w:rsidRPr="005B50B5">
        <w:rPr>
          <w:rFonts w:ascii="Arial" w:hAnsi="Arial" w:cs="Arial"/>
          <w:bCs/>
          <w:sz w:val="24"/>
          <w:szCs w:val="24"/>
          <w:lang w:val="en-GB"/>
        </w:rPr>
        <w:t xml:space="preserve">or the replacement </w:t>
      </w:r>
      <w:r w:rsidRPr="005B50B5">
        <w:rPr>
          <w:rFonts w:ascii="Arial" w:hAnsi="Arial" w:cs="Arial"/>
          <w:bCs/>
          <w:sz w:val="24"/>
          <w:szCs w:val="24"/>
          <w:lang w:val="en-GB"/>
        </w:rPr>
        <w:lastRenderedPageBreak/>
        <w:t>of old monasteries, such as San Paio de Antealtares</w:t>
      </w:r>
      <w:r w:rsidR="005E7ED1" w:rsidRPr="005B50B5">
        <w:rPr>
          <w:rFonts w:ascii="Arial" w:hAnsi="Arial" w:cs="Arial"/>
          <w:bCs/>
          <w:sz w:val="24"/>
          <w:szCs w:val="24"/>
          <w:lang w:val="en-GB"/>
        </w:rPr>
        <w:t xml:space="preserve"> (Armas Castro 2003</w:t>
      </w:r>
      <w:r w:rsidR="005B50B5">
        <w:rPr>
          <w:rFonts w:ascii="Arial" w:hAnsi="Arial" w:cs="Arial"/>
          <w:bCs/>
          <w:sz w:val="24"/>
          <w:szCs w:val="24"/>
          <w:lang w:val="en-GB"/>
        </w:rPr>
        <w:t>, p.</w:t>
      </w:r>
      <w:r w:rsidR="005E7ED1" w:rsidRPr="005B50B5">
        <w:rPr>
          <w:rFonts w:ascii="Arial" w:hAnsi="Arial" w:cs="Arial"/>
          <w:bCs/>
          <w:sz w:val="24"/>
          <w:szCs w:val="24"/>
          <w:lang w:val="en-GB"/>
        </w:rPr>
        <w:t xml:space="preserve"> 99</w:t>
      </w:r>
      <w:r w:rsidR="00022947" w:rsidRPr="005B50B5">
        <w:rPr>
          <w:rFonts w:ascii="Arial" w:hAnsi="Arial" w:cs="Arial"/>
          <w:bCs/>
          <w:sz w:val="24"/>
          <w:szCs w:val="24"/>
          <w:lang w:val="en-GB"/>
        </w:rPr>
        <w:t>; Karge 2015</w:t>
      </w:r>
      <w:r w:rsidR="005B50B5">
        <w:rPr>
          <w:rFonts w:ascii="Arial" w:hAnsi="Arial" w:cs="Arial"/>
          <w:bCs/>
          <w:sz w:val="24"/>
          <w:szCs w:val="24"/>
          <w:lang w:val="en-GB"/>
        </w:rPr>
        <w:t>, p.</w:t>
      </w:r>
      <w:r w:rsidR="00022947" w:rsidRPr="005B50B5">
        <w:rPr>
          <w:rFonts w:ascii="Arial" w:hAnsi="Arial" w:cs="Arial"/>
          <w:bCs/>
          <w:sz w:val="24"/>
          <w:szCs w:val="24"/>
          <w:lang w:val="en-GB"/>
        </w:rPr>
        <w:t xml:space="preserve"> 590</w:t>
      </w:r>
      <w:r w:rsidR="005E7ED1" w:rsidRPr="005B50B5">
        <w:rPr>
          <w:rFonts w:ascii="Arial" w:hAnsi="Arial" w:cs="Arial"/>
          <w:bCs/>
          <w:sz w:val="24"/>
          <w:szCs w:val="24"/>
          <w:lang w:val="en-GB"/>
        </w:rPr>
        <w:t>)</w:t>
      </w:r>
      <w:r w:rsidRPr="005B50B5">
        <w:rPr>
          <w:rFonts w:ascii="Arial" w:hAnsi="Arial" w:cs="Arial"/>
          <w:bCs/>
          <w:sz w:val="24"/>
          <w:szCs w:val="24"/>
          <w:lang w:val="en-GB"/>
        </w:rPr>
        <w:t xml:space="preserve">. At the same time, </w:t>
      </w:r>
      <w:proofErr w:type="gramStart"/>
      <w:r w:rsidRPr="005B50B5">
        <w:rPr>
          <w:rFonts w:ascii="Arial" w:hAnsi="Arial" w:cs="Arial"/>
          <w:bCs/>
          <w:sz w:val="24"/>
          <w:szCs w:val="24"/>
          <w:lang w:val="en-GB"/>
        </w:rPr>
        <w:t>a number of</w:t>
      </w:r>
      <w:proofErr w:type="gramEnd"/>
      <w:r w:rsidRPr="005B50B5">
        <w:rPr>
          <w:rFonts w:ascii="Arial" w:hAnsi="Arial" w:cs="Arial"/>
          <w:bCs/>
          <w:sz w:val="24"/>
          <w:szCs w:val="24"/>
          <w:lang w:val="en-GB"/>
        </w:rPr>
        <w:t xml:space="preserve"> other Romanesque churches were built</w:t>
      </w:r>
      <w:r w:rsidR="0092762F" w:rsidRPr="005B50B5">
        <w:rPr>
          <w:rFonts w:ascii="Arial" w:hAnsi="Arial" w:cs="Arial"/>
          <w:bCs/>
          <w:sz w:val="24"/>
          <w:szCs w:val="24"/>
          <w:lang w:val="en-GB"/>
        </w:rPr>
        <w:t xml:space="preserve"> within the town walls</w:t>
      </w:r>
      <w:r w:rsidRPr="005B50B5">
        <w:rPr>
          <w:rFonts w:ascii="Arial" w:hAnsi="Arial" w:cs="Arial"/>
          <w:bCs/>
          <w:sz w:val="24"/>
          <w:szCs w:val="24"/>
          <w:lang w:val="en-GB"/>
        </w:rPr>
        <w:t>, such as Santa María Salomé</w:t>
      </w:r>
      <w:r w:rsidR="0092762F" w:rsidRPr="005B50B5">
        <w:rPr>
          <w:rFonts w:ascii="Arial" w:hAnsi="Arial" w:cs="Arial"/>
          <w:bCs/>
          <w:sz w:val="24"/>
          <w:szCs w:val="24"/>
          <w:lang w:val="en-GB"/>
        </w:rPr>
        <w:t>, San Miguel dos Agros, or outside like Santa Susana, Santa María de Sar or the monastery of San Martín Pinario</w:t>
      </w:r>
      <w:r w:rsidR="005E7ED1" w:rsidRPr="005B50B5">
        <w:rPr>
          <w:rFonts w:ascii="Arial" w:hAnsi="Arial" w:cs="Arial"/>
          <w:bCs/>
          <w:sz w:val="24"/>
          <w:szCs w:val="24"/>
          <w:lang w:val="en-GB"/>
        </w:rPr>
        <w:t xml:space="preserve"> (Armas Castro 2003</w:t>
      </w:r>
      <w:r w:rsidR="005B50B5">
        <w:rPr>
          <w:rFonts w:ascii="Arial" w:hAnsi="Arial" w:cs="Arial"/>
          <w:bCs/>
          <w:sz w:val="24"/>
          <w:szCs w:val="24"/>
          <w:lang w:val="en-GB"/>
        </w:rPr>
        <w:t>, pp.</w:t>
      </w:r>
      <w:r w:rsidR="005E7ED1" w:rsidRPr="005B50B5">
        <w:rPr>
          <w:rFonts w:ascii="Arial" w:hAnsi="Arial" w:cs="Arial"/>
          <w:bCs/>
          <w:sz w:val="24"/>
          <w:szCs w:val="24"/>
          <w:lang w:val="en-GB"/>
        </w:rPr>
        <w:t xml:space="preserve"> 99-101)</w:t>
      </w:r>
      <w:r w:rsidR="0092762F" w:rsidRPr="005B50B5">
        <w:rPr>
          <w:rFonts w:ascii="Arial" w:hAnsi="Arial" w:cs="Arial"/>
          <w:bCs/>
          <w:sz w:val="24"/>
          <w:szCs w:val="24"/>
          <w:lang w:val="en-GB"/>
        </w:rPr>
        <w:t xml:space="preserve">. In the late Middle Ages, </w:t>
      </w:r>
      <w:r w:rsidR="009145C8" w:rsidRPr="005B50B5">
        <w:rPr>
          <w:rFonts w:ascii="Arial" w:hAnsi="Arial" w:cs="Arial"/>
          <w:bCs/>
          <w:sz w:val="24"/>
          <w:szCs w:val="24"/>
          <w:lang w:val="en-GB"/>
        </w:rPr>
        <w:t>several</w:t>
      </w:r>
      <w:r w:rsidR="0092762F" w:rsidRPr="005B50B5">
        <w:rPr>
          <w:rFonts w:ascii="Arial" w:hAnsi="Arial" w:cs="Arial"/>
          <w:bCs/>
          <w:sz w:val="24"/>
          <w:szCs w:val="24"/>
          <w:lang w:val="en-GB"/>
        </w:rPr>
        <w:t xml:space="preserve"> other monasteries, like</w:t>
      </w:r>
      <w:r w:rsidR="00AE111F" w:rsidRPr="005B50B5">
        <w:rPr>
          <w:rFonts w:ascii="Arial" w:hAnsi="Arial" w:cs="Arial"/>
          <w:bCs/>
          <w:sz w:val="24"/>
          <w:szCs w:val="24"/>
          <w:lang w:val="en-GB"/>
        </w:rPr>
        <w:t xml:space="preserve"> San Francisco or</w:t>
      </w:r>
      <w:r w:rsidR="0092762F" w:rsidRPr="005B50B5">
        <w:rPr>
          <w:rFonts w:ascii="Arial" w:hAnsi="Arial" w:cs="Arial"/>
          <w:bCs/>
          <w:sz w:val="24"/>
          <w:szCs w:val="24"/>
          <w:lang w:val="en-GB"/>
        </w:rPr>
        <w:t xml:space="preserve"> Santo Domingo de Bonaval, appeared in the surroundings of Santiago to house monks and give shelter to the pilgrims arriving to the town</w:t>
      </w:r>
      <w:r w:rsidR="005E7ED1" w:rsidRPr="005B50B5">
        <w:rPr>
          <w:rFonts w:ascii="Arial" w:hAnsi="Arial" w:cs="Arial"/>
          <w:bCs/>
          <w:sz w:val="24"/>
          <w:szCs w:val="24"/>
          <w:lang w:val="en-GB"/>
        </w:rPr>
        <w:t xml:space="preserve"> (Armas Castro 2003</w:t>
      </w:r>
      <w:r w:rsidR="005B50B5">
        <w:rPr>
          <w:rFonts w:ascii="Arial" w:hAnsi="Arial" w:cs="Arial"/>
          <w:bCs/>
          <w:sz w:val="24"/>
          <w:szCs w:val="24"/>
          <w:lang w:val="en-GB"/>
        </w:rPr>
        <w:t xml:space="preserve">, pp. </w:t>
      </w:r>
      <w:r w:rsidR="005E7ED1" w:rsidRPr="005B50B5">
        <w:rPr>
          <w:rFonts w:ascii="Arial" w:hAnsi="Arial" w:cs="Arial"/>
          <w:bCs/>
          <w:sz w:val="24"/>
          <w:szCs w:val="24"/>
          <w:lang w:val="en-GB"/>
        </w:rPr>
        <w:t>102-103; González Vázquez 2003</w:t>
      </w:r>
      <w:r w:rsidR="005B50B5">
        <w:rPr>
          <w:rFonts w:ascii="Arial" w:hAnsi="Arial" w:cs="Arial"/>
          <w:bCs/>
          <w:sz w:val="24"/>
          <w:szCs w:val="24"/>
          <w:lang w:val="en-GB"/>
        </w:rPr>
        <w:t>, pp.</w:t>
      </w:r>
      <w:r w:rsidR="005E7ED1" w:rsidRPr="005B50B5">
        <w:rPr>
          <w:rFonts w:ascii="Arial" w:hAnsi="Arial" w:cs="Arial"/>
          <w:bCs/>
          <w:sz w:val="24"/>
          <w:szCs w:val="24"/>
          <w:lang w:val="en-GB"/>
        </w:rPr>
        <w:t xml:space="preserve"> 212-215)</w:t>
      </w:r>
      <w:r w:rsidR="0092762F" w:rsidRPr="005B50B5">
        <w:rPr>
          <w:rFonts w:ascii="Arial" w:hAnsi="Arial" w:cs="Arial"/>
          <w:bCs/>
          <w:sz w:val="24"/>
          <w:szCs w:val="24"/>
          <w:lang w:val="en-GB"/>
        </w:rPr>
        <w:t>.</w:t>
      </w:r>
      <w:r w:rsidR="00A74E26" w:rsidRPr="005B50B5">
        <w:rPr>
          <w:rFonts w:ascii="Arial" w:hAnsi="Arial" w:cs="Arial"/>
          <w:bCs/>
          <w:sz w:val="24"/>
          <w:szCs w:val="24"/>
          <w:lang w:val="en-GB"/>
        </w:rPr>
        <w:t xml:space="preserve"> There was even the project to replace the Romanesque cathedral with a Gothic style one, that was started but left unfished, and whose remains are now under the stairs located in the Quintana square, next to the Puerta Santa, the door that only opens in </w:t>
      </w:r>
      <w:r w:rsidR="009145C8">
        <w:rPr>
          <w:rFonts w:ascii="Arial" w:hAnsi="Arial" w:cs="Arial"/>
          <w:bCs/>
          <w:sz w:val="24"/>
          <w:szCs w:val="24"/>
          <w:lang w:val="en-GB"/>
        </w:rPr>
        <w:t xml:space="preserve">a </w:t>
      </w:r>
      <w:r w:rsidR="00A74E26" w:rsidRPr="005B50B5">
        <w:rPr>
          <w:rFonts w:ascii="Arial" w:hAnsi="Arial" w:cs="Arial"/>
          <w:bCs/>
          <w:sz w:val="24"/>
          <w:szCs w:val="24"/>
          <w:lang w:val="en-GB"/>
        </w:rPr>
        <w:t>Holly Year</w:t>
      </w:r>
      <w:r w:rsidR="00AE111F" w:rsidRPr="005B50B5">
        <w:rPr>
          <w:rFonts w:ascii="Arial" w:hAnsi="Arial" w:cs="Arial"/>
          <w:bCs/>
          <w:sz w:val="24"/>
          <w:szCs w:val="24"/>
          <w:lang w:val="en-GB"/>
        </w:rPr>
        <w:t xml:space="preserve"> (</w:t>
      </w:r>
      <w:r w:rsidR="005E7ED1" w:rsidRPr="005B50B5">
        <w:rPr>
          <w:rFonts w:ascii="Arial" w:hAnsi="Arial" w:cs="Arial"/>
          <w:bCs/>
          <w:sz w:val="24"/>
          <w:szCs w:val="24"/>
          <w:lang w:val="en-GB"/>
        </w:rPr>
        <w:t>González Vázquez 20</w:t>
      </w:r>
      <w:r w:rsidR="00A0315E" w:rsidRPr="005B50B5">
        <w:rPr>
          <w:rFonts w:ascii="Arial" w:hAnsi="Arial" w:cs="Arial"/>
          <w:bCs/>
          <w:sz w:val="24"/>
          <w:szCs w:val="24"/>
          <w:lang w:val="en-GB"/>
        </w:rPr>
        <w:t>03</w:t>
      </w:r>
      <w:r w:rsidR="005B50B5">
        <w:rPr>
          <w:rFonts w:ascii="Arial" w:hAnsi="Arial" w:cs="Arial"/>
          <w:bCs/>
          <w:sz w:val="24"/>
          <w:szCs w:val="24"/>
          <w:lang w:val="en-GB"/>
        </w:rPr>
        <w:t>, pp.</w:t>
      </w:r>
      <w:r w:rsidR="005E7ED1" w:rsidRPr="005B50B5">
        <w:rPr>
          <w:rFonts w:ascii="Arial" w:hAnsi="Arial" w:cs="Arial"/>
          <w:bCs/>
          <w:sz w:val="24"/>
          <w:szCs w:val="24"/>
          <w:lang w:val="en-GB"/>
        </w:rPr>
        <w:t xml:space="preserve"> 211-212; </w:t>
      </w:r>
      <w:r w:rsidR="00A0315E" w:rsidRPr="005B50B5">
        <w:rPr>
          <w:rFonts w:ascii="Arial" w:hAnsi="Arial" w:cs="Arial"/>
          <w:bCs/>
          <w:sz w:val="24"/>
          <w:szCs w:val="24"/>
          <w:lang w:val="en-GB"/>
        </w:rPr>
        <w:t>López Mayan 2010</w:t>
      </w:r>
      <w:r w:rsidR="005B50B5">
        <w:rPr>
          <w:rFonts w:ascii="Arial" w:hAnsi="Arial" w:cs="Arial"/>
          <w:bCs/>
          <w:sz w:val="24"/>
          <w:szCs w:val="24"/>
          <w:lang w:val="en-GB"/>
        </w:rPr>
        <w:t>, pp.</w:t>
      </w:r>
      <w:r w:rsidR="00A0315E" w:rsidRPr="005B50B5">
        <w:rPr>
          <w:rFonts w:ascii="Arial" w:hAnsi="Arial" w:cs="Arial"/>
          <w:bCs/>
          <w:sz w:val="24"/>
          <w:szCs w:val="24"/>
          <w:lang w:val="en-GB"/>
        </w:rPr>
        <w:t xml:space="preserve"> 64-65; </w:t>
      </w:r>
      <w:r w:rsidR="005E7ED1" w:rsidRPr="005B50B5">
        <w:rPr>
          <w:rFonts w:ascii="Arial" w:hAnsi="Arial" w:cs="Arial"/>
          <w:bCs/>
          <w:sz w:val="24"/>
          <w:szCs w:val="24"/>
          <w:lang w:val="en-GB"/>
        </w:rPr>
        <w:t>Puente Míguez 1985</w:t>
      </w:r>
      <w:r w:rsidR="00AE111F" w:rsidRPr="005B50B5">
        <w:rPr>
          <w:rFonts w:ascii="Arial" w:hAnsi="Arial" w:cs="Arial"/>
          <w:bCs/>
          <w:sz w:val="24"/>
          <w:szCs w:val="24"/>
          <w:lang w:val="en-GB"/>
        </w:rPr>
        <w:t>)</w:t>
      </w:r>
      <w:r w:rsidR="00A74E26" w:rsidRPr="005B50B5">
        <w:rPr>
          <w:rFonts w:ascii="Arial" w:hAnsi="Arial" w:cs="Arial"/>
          <w:bCs/>
          <w:sz w:val="24"/>
          <w:szCs w:val="24"/>
          <w:lang w:val="en-GB"/>
        </w:rPr>
        <w:t>.</w:t>
      </w:r>
    </w:p>
    <w:p w14:paraId="5527020A" w14:textId="6EF4E052" w:rsidR="0092762F" w:rsidRPr="005B50B5" w:rsidRDefault="0092762F" w:rsidP="00075441">
      <w:pPr>
        <w:rPr>
          <w:rFonts w:ascii="Arial" w:hAnsi="Arial" w:cs="Arial"/>
          <w:bCs/>
          <w:sz w:val="24"/>
          <w:szCs w:val="24"/>
          <w:lang w:val="en-GB"/>
        </w:rPr>
      </w:pPr>
      <w:r w:rsidRPr="005B50B5">
        <w:rPr>
          <w:rFonts w:ascii="Arial" w:hAnsi="Arial" w:cs="Arial"/>
          <w:bCs/>
          <w:sz w:val="24"/>
          <w:szCs w:val="24"/>
          <w:lang w:val="en-GB"/>
        </w:rPr>
        <w:t>The University of Santiago was founded in 149</w:t>
      </w:r>
      <w:r w:rsidR="005E7ED1" w:rsidRPr="005B50B5">
        <w:rPr>
          <w:rFonts w:ascii="Arial" w:hAnsi="Arial" w:cs="Arial"/>
          <w:bCs/>
          <w:sz w:val="24"/>
          <w:szCs w:val="24"/>
          <w:lang w:val="en-GB"/>
        </w:rPr>
        <w:t>5 (Rey Castelao 2003</w:t>
      </w:r>
      <w:r w:rsidR="005B50B5">
        <w:rPr>
          <w:rFonts w:ascii="Arial" w:hAnsi="Arial" w:cs="Arial"/>
          <w:bCs/>
          <w:sz w:val="24"/>
          <w:szCs w:val="24"/>
          <w:lang w:val="en-GB"/>
        </w:rPr>
        <w:t>, p.</w:t>
      </w:r>
      <w:r w:rsidR="005E7ED1" w:rsidRPr="005B50B5">
        <w:rPr>
          <w:rFonts w:ascii="Arial" w:hAnsi="Arial" w:cs="Arial"/>
          <w:bCs/>
          <w:sz w:val="24"/>
          <w:szCs w:val="24"/>
          <w:lang w:val="en-GB"/>
        </w:rPr>
        <w:t xml:space="preserve"> 399; Castro Díaz 2010</w:t>
      </w:r>
      <w:r w:rsidR="005B50B5">
        <w:rPr>
          <w:rFonts w:ascii="Arial" w:hAnsi="Arial" w:cs="Arial"/>
          <w:bCs/>
          <w:sz w:val="24"/>
          <w:szCs w:val="24"/>
          <w:lang w:val="en-GB"/>
        </w:rPr>
        <w:t xml:space="preserve">, p. </w:t>
      </w:r>
      <w:r w:rsidR="005E7ED1" w:rsidRPr="005B50B5">
        <w:rPr>
          <w:rFonts w:ascii="Arial" w:hAnsi="Arial" w:cs="Arial"/>
          <w:bCs/>
          <w:sz w:val="24"/>
          <w:szCs w:val="24"/>
          <w:lang w:val="en-GB"/>
        </w:rPr>
        <w:t>187)</w:t>
      </w:r>
      <w:r w:rsidRPr="005B50B5">
        <w:rPr>
          <w:rFonts w:ascii="Arial" w:hAnsi="Arial" w:cs="Arial"/>
          <w:bCs/>
          <w:sz w:val="24"/>
          <w:szCs w:val="24"/>
          <w:lang w:val="en-GB"/>
        </w:rPr>
        <w:t xml:space="preserve">, and with it came to the town new inhabitants, however, it was at the </w:t>
      </w:r>
      <w:r w:rsidR="009145C8">
        <w:rPr>
          <w:rFonts w:ascii="Arial" w:hAnsi="Arial" w:cs="Arial"/>
          <w:bCs/>
          <w:sz w:val="24"/>
          <w:szCs w:val="24"/>
          <w:lang w:val="en-GB"/>
        </w:rPr>
        <w:t>17</w:t>
      </w:r>
      <w:r w:rsidR="009145C8" w:rsidRPr="009145C8">
        <w:rPr>
          <w:rFonts w:ascii="Arial" w:hAnsi="Arial" w:cs="Arial"/>
          <w:bCs/>
          <w:sz w:val="24"/>
          <w:szCs w:val="24"/>
          <w:vertAlign w:val="superscript"/>
          <w:lang w:val="en-GB"/>
        </w:rPr>
        <w:t>th</w:t>
      </w:r>
      <w:r w:rsidR="009145C8">
        <w:rPr>
          <w:rFonts w:ascii="Arial" w:hAnsi="Arial" w:cs="Arial"/>
          <w:bCs/>
          <w:sz w:val="24"/>
          <w:szCs w:val="24"/>
          <w:lang w:val="en-GB"/>
        </w:rPr>
        <w:t xml:space="preserve"> and </w:t>
      </w:r>
      <w:r w:rsidRPr="005B50B5">
        <w:rPr>
          <w:rFonts w:ascii="Arial" w:hAnsi="Arial" w:cs="Arial"/>
          <w:bCs/>
          <w:sz w:val="24"/>
          <w:szCs w:val="24"/>
          <w:lang w:val="en-GB"/>
        </w:rPr>
        <w:t>18</w:t>
      </w:r>
      <w:r w:rsidRPr="005B50B5">
        <w:rPr>
          <w:rFonts w:ascii="Arial" w:hAnsi="Arial" w:cs="Arial"/>
          <w:bCs/>
          <w:sz w:val="24"/>
          <w:szCs w:val="24"/>
          <w:vertAlign w:val="superscript"/>
          <w:lang w:val="en-GB"/>
        </w:rPr>
        <w:t>th</w:t>
      </w:r>
      <w:r w:rsidRPr="005B50B5">
        <w:rPr>
          <w:rFonts w:ascii="Arial" w:hAnsi="Arial" w:cs="Arial"/>
          <w:bCs/>
          <w:sz w:val="24"/>
          <w:szCs w:val="24"/>
          <w:lang w:val="en-GB"/>
        </w:rPr>
        <w:t xml:space="preserve"> centur</w:t>
      </w:r>
      <w:r w:rsidR="009145C8">
        <w:rPr>
          <w:rFonts w:ascii="Arial" w:hAnsi="Arial" w:cs="Arial"/>
          <w:bCs/>
          <w:sz w:val="24"/>
          <w:szCs w:val="24"/>
          <w:lang w:val="en-GB"/>
        </w:rPr>
        <w:t>ies</w:t>
      </w:r>
      <w:r w:rsidRPr="005B50B5">
        <w:rPr>
          <w:rFonts w:ascii="Arial" w:hAnsi="Arial" w:cs="Arial"/>
          <w:bCs/>
          <w:sz w:val="24"/>
          <w:szCs w:val="24"/>
          <w:lang w:val="en-GB"/>
        </w:rPr>
        <w:t>, with the reform of the cathedral and the new provisions after the Council of Trent, that new churches were built and several of the existing ones were reform</w:t>
      </w:r>
      <w:r w:rsidR="00325D28" w:rsidRPr="005B50B5">
        <w:rPr>
          <w:rFonts w:ascii="Arial" w:hAnsi="Arial" w:cs="Arial"/>
          <w:bCs/>
          <w:sz w:val="24"/>
          <w:szCs w:val="24"/>
          <w:lang w:val="en-GB"/>
        </w:rPr>
        <w:t>ed</w:t>
      </w:r>
      <w:r w:rsidRPr="005B50B5">
        <w:rPr>
          <w:rFonts w:ascii="Arial" w:hAnsi="Arial" w:cs="Arial"/>
          <w:bCs/>
          <w:sz w:val="24"/>
          <w:szCs w:val="24"/>
          <w:lang w:val="en-GB"/>
        </w:rPr>
        <w:t xml:space="preserve"> under the new baroque style</w:t>
      </w:r>
      <w:r w:rsidR="00AE111F" w:rsidRPr="005B50B5">
        <w:rPr>
          <w:rFonts w:ascii="Arial" w:hAnsi="Arial" w:cs="Arial"/>
          <w:bCs/>
          <w:sz w:val="24"/>
          <w:szCs w:val="24"/>
          <w:lang w:val="en-GB"/>
        </w:rPr>
        <w:t xml:space="preserve"> (</w:t>
      </w:r>
      <w:r w:rsidR="005E7ED1" w:rsidRPr="005B50B5">
        <w:rPr>
          <w:rFonts w:ascii="Arial" w:hAnsi="Arial" w:cs="Arial"/>
          <w:bCs/>
          <w:sz w:val="24"/>
          <w:szCs w:val="24"/>
          <w:lang w:val="en-GB"/>
        </w:rPr>
        <w:t>Saavedra Fernández 2003</w:t>
      </w:r>
      <w:r w:rsidR="005B50B5">
        <w:rPr>
          <w:rFonts w:ascii="Arial" w:hAnsi="Arial" w:cs="Arial"/>
          <w:bCs/>
          <w:sz w:val="24"/>
          <w:szCs w:val="24"/>
          <w:lang w:val="en-GB"/>
        </w:rPr>
        <w:t>, p.</w:t>
      </w:r>
      <w:r w:rsidR="005E7ED1" w:rsidRPr="005B50B5">
        <w:rPr>
          <w:rFonts w:ascii="Arial" w:hAnsi="Arial" w:cs="Arial"/>
          <w:bCs/>
          <w:sz w:val="24"/>
          <w:szCs w:val="24"/>
          <w:lang w:val="en-GB"/>
        </w:rPr>
        <w:t xml:space="preserve"> 232; Castro Díaz 2010</w:t>
      </w:r>
      <w:r w:rsidR="005B50B5">
        <w:rPr>
          <w:rFonts w:ascii="Arial" w:hAnsi="Arial" w:cs="Arial"/>
          <w:bCs/>
          <w:sz w:val="24"/>
          <w:szCs w:val="24"/>
          <w:lang w:val="en-GB"/>
        </w:rPr>
        <w:t xml:space="preserve">, pp. </w:t>
      </w:r>
      <w:r w:rsidR="005E7ED1" w:rsidRPr="005B50B5">
        <w:rPr>
          <w:rFonts w:ascii="Arial" w:hAnsi="Arial" w:cs="Arial"/>
          <w:bCs/>
          <w:sz w:val="24"/>
          <w:szCs w:val="24"/>
          <w:lang w:val="en-GB"/>
        </w:rPr>
        <w:t>128-132</w:t>
      </w:r>
      <w:r w:rsidR="00AE111F" w:rsidRPr="005B50B5">
        <w:rPr>
          <w:rFonts w:ascii="Arial" w:hAnsi="Arial" w:cs="Arial"/>
          <w:bCs/>
          <w:sz w:val="24"/>
          <w:szCs w:val="24"/>
          <w:lang w:val="en-GB"/>
        </w:rPr>
        <w:t>)</w:t>
      </w:r>
      <w:r w:rsidRPr="005B50B5">
        <w:rPr>
          <w:rFonts w:ascii="Arial" w:hAnsi="Arial" w:cs="Arial"/>
          <w:bCs/>
          <w:sz w:val="24"/>
          <w:szCs w:val="24"/>
          <w:lang w:val="en-GB"/>
        </w:rPr>
        <w:t>.</w:t>
      </w:r>
      <w:r w:rsidR="00AE111F" w:rsidRPr="005B50B5">
        <w:rPr>
          <w:rFonts w:ascii="Arial" w:hAnsi="Arial" w:cs="Arial"/>
          <w:bCs/>
          <w:sz w:val="24"/>
          <w:szCs w:val="24"/>
          <w:lang w:val="en-GB"/>
        </w:rPr>
        <w:t xml:space="preserve"> This was a momentous time in Santiago: </w:t>
      </w:r>
      <w:proofErr w:type="gramStart"/>
      <w:r w:rsidR="00AE111F" w:rsidRPr="005B50B5">
        <w:rPr>
          <w:rFonts w:ascii="Arial" w:hAnsi="Arial" w:cs="Arial"/>
          <w:bCs/>
          <w:sz w:val="24"/>
          <w:szCs w:val="24"/>
          <w:lang w:val="en-GB"/>
        </w:rPr>
        <w:t>the</w:t>
      </w:r>
      <w:proofErr w:type="gramEnd"/>
      <w:r w:rsidR="00AE111F" w:rsidRPr="005B50B5">
        <w:rPr>
          <w:rFonts w:ascii="Arial" w:hAnsi="Arial" w:cs="Arial"/>
          <w:bCs/>
          <w:sz w:val="24"/>
          <w:szCs w:val="24"/>
          <w:lang w:val="en-GB"/>
        </w:rPr>
        <w:t xml:space="preserve"> Baroque reform of the Cathedral was the culmination of a project to convert Sant James as the only patron saint of Spain, something that was finally ratified by the pope in the mid </w:t>
      </w:r>
      <w:r w:rsidR="009145C8">
        <w:rPr>
          <w:rFonts w:ascii="Arial" w:hAnsi="Arial" w:cs="Arial"/>
          <w:bCs/>
          <w:sz w:val="24"/>
          <w:szCs w:val="24"/>
          <w:lang w:val="en-GB"/>
        </w:rPr>
        <w:t>18</w:t>
      </w:r>
      <w:r w:rsidR="009145C8" w:rsidRPr="009145C8">
        <w:rPr>
          <w:rFonts w:ascii="Arial" w:hAnsi="Arial" w:cs="Arial"/>
          <w:bCs/>
          <w:sz w:val="24"/>
          <w:szCs w:val="24"/>
          <w:vertAlign w:val="superscript"/>
          <w:lang w:val="en-GB"/>
        </w:rPr>
        <w:t>th</w:t>
      </w:r>
      <w:r w:rsidR="009145C8">
        <w:rPr>
          <w:rFonts w:ascii="Arial" w:hAnsi="Arial" w:cs="Arial"/>
          <w:bCs/>
          <w:sz w:val="24"/>
          <w:szCs w:val="24"/>
          <w:lang w:val="en-GB"/>
        </w:rPr>
        <w:t xml:space="preserve"> </w:t>
      </w:r>
      <w:r w:rsidR="00AE111F" w:rsidRPr="005B50B5">
        <w:rPr>
          <w:rFonts w:ascii="Arial" w:hAnsi="Arial" w:cs="Arial"/>
          <w:bCs/>
          <w:sz w:val="24"/>
          <w:szCs w:val="24"/>
          <w:lang w:val="en-GB"/>
        </w:rPr>
        <w:t xml:space="preserve">century. </w:t>
      </w:r>
    </w:p>
    <w:p w14:paraId="23E71140" w14:textId="0307D0BC" w:rsidR="0092762F" w:rsidRPr="005B50B5" w:rsidRDefault="0092762F" w:rsidP="00075441">
      <w:pPr>
        <w:rPr>
          <w:rFonts w:ascii="Arial" w:hAnsi="Arial" w:cs="Arial"/>
          <w:bCs/>
          <w:sz w:val="24"/>
          <w:szCs w:val="24"/>
          <w:lang w:val="en-GB"/>
        </w:rPr>
      </w:pPr>
      <w:r w:rsidRPr="005B50B5">
        <w:rPr>
          <w:rFonts w:ascii="Arial" w:hAnsi="Arial" w:cs="Arial"/>
          <w:bCs/>
          <w:sz w:val="24"/>
          <w:szCs w:val="24"/>
          <w:lang w:val="en-GB"/>
        </w:rPr>
        <w:t xml:space="preserve">Finally, in the last two centuries new churches were built especially when the town </w:t>
      </w:r>
      <w:proofErr w:type="gramStart"/>
      <w:r w:rsidRPr="005B50B5">
        <w:rPr>
          <w:rFonts w:ascii="Arial" w:hAnsi="Arial" w:cs="Arial"/>
          <w:bCs/>
          <w:sz w:val="24"/>
          <w:szCs w:val="24"/>
          <w:lang w:val="en-GB"/>
        </w:rPr>
        <w:t>definitely trespassed</w:t>
      </w:r>
      <w:proofErr w:type="gramEnd"/>
      <w:r w:rsidRPr="005B50B5">
        <w:rPr>
          <w:rFonts w:ascii="Arial" w:hAnsi="Arial" w:cs="Arial"/>
          <w:bCs/>
          <w:sz w:val="24"/>
          <w:szCs w:val="24"/>
          <w:lang w:val="en-GB"/>
        </w:rPr>
        <w:t xml:space="preserve"> the old medieval walls</w:t>
      </w:r>
      <w:r w:rsidR="005E7ED1" w:rsidRPr="005B50B5">
        <w:rPr>
          <w:rFonts w:ascii="Arial" w:hAnsi="Arial" w:cs="Arial"/>
          <w:bCs/>
          <w:sz w:val="24"/>
          <w:szCs w:val="24"/>
          <w:lang w:val="en-GB"/>
        </w:rPr>
        <w:t xml:space="preserve"> (Barreiro Fernández 2003</w:t>
      </w:r>
      <w:r w:rsidR="005B50B5">
        <w:rPr>
          <w:rFonts w:ascii="Arial" w:hAnsi="Arial" w:cs="Arial"/>
          <w:bCs/>
          <w:sz w:val="24"/>
          <w:szCs w:val="24"/>
          <w:lang w:val="en-GB"/>
        </w:rPr>
        <w:t>, p.</w:t>
      </w:r>
      <w:r w:rsidR="005E7ED1" w:rsidRPr="005B50B5">
        <w:rPr>
          <w:rFonts w:ascii="Arial" w:hAnsi="Arial" w:cs="Arial"/>
          <w:bCs/>
          <w:sz w:val="24"/>
          <w:szCs w:val="24"/>
          <w:lang w:val="en-GB"/>
        </w:rPr>
        <w:t xml:space="preserve"> 433; Iglesias Amorín 2010</w:t>
      </w:r>
      <w:r w:rsidR="005B50B5">
        <w:rPr>
          <w:rFonts w:ascii="Arial" w:hAnsi="Arial" w:cs="Arial"/>
          <w:bCs/>
          <w:sz w:val="24"/>
          <w:szCs w:val="24"/>
          <w:lang w:val="en-GB"/>
        </w:rPr>
        <w:t>, pp.</w:t>
      </w:r>
      <w:r w:rsidR="005E7ED1" w:rsidRPr="005B50B5">
        <w:rPr>
          <w:rFonts w:ascii="Arial" w:hAnsi="Arial" w:cs="Arial"/>
          <w:bCs/>
          <w:sz w:val="24"/>
          <w:szCs w:val="24"/>
          <w:lang w:val="en-GB"/>
        </w:rPr>
        <w:t xml:space="preserve"> 213-231)</w:t>
      </w:r>
      <w:r w:rsidRPr="005B50B5">
        <w:rPr>
          <w:rFonts w:ascii="Arial" w:hAnsi="Arial" w:cs="Arial"/>
          <w:bCs/>
          <w:sz w:val="24"/>
          <w:szCs w:val="24"/>
          <w:lang w:val="en-GB"/>
        </w:rPr>
        <w:t>.</w:t>
      </w:r>
    </w:p>
    <w:p w14:paraId="1C1C700B" w14:textId="166B31E3" w:rsidR="0092762F" w:rsidRPr="005B50B5" w:rsidRDefault="0092762F" w:rsidP="00075441">
      <w:pPr>
        <w:rPr>
          <w:rFonts w:ascii="Arial" w:hAnsi="Arial" w:cs="Arial"/>
          <w:bCs/>
          <w:sz w:val="24"/>
          <w:szCs w:val="24"/>
          <w:lang w:val="en-GB"/>
        </w:rPr>
      </w:pPr>
      <w:r w:rsidRPr="005B50B5">
        <w:rPr>
          <w:rFonts w:ascii="Arial" w:hAnsi="Arial" w:cs="Arial"/>
          <w:bCs/>
          <w:sz w:val="24"/>
          <w:szCs w:val="24"/>
          <w:lang w:val="en-GB"/>
        </w:rPr>
        <w:t xml:space="preserve">Concerning the history of the church we must highlight </w:t>
      </w:r>
      <w:r w:rsidR="00DD391A" w:rsidRPr="005B50B5">
        <w:rPr>
          <w:rFonts w:ascii="Arial" w:hAnsi="Arial" w:cs="Arial"/>
          <w:bCs/>
          <w:sz w:val="24"/>
          <w:szCs w:val="24"/>
          <w:lang w:val="en-GB"/>
        </w:rPr>
        <w:t>several</w:t>
      </w:r>
      <w:r w:rsidRPr="005B50B5">
        <w:rPr>
          <w:rFonts w:ascii="Arial" w:hAnsi="Arial" w:cs="Arial"/>
          <w:bCs/>
          <w:sz w:val="24"/>
          <w:szCs w:val="24"/>
          <w:lang w:val="en-GB"/>
        </w:rPr>
        <w:t xml:space="preserve"> key moments</w:t>
      </w:r>
      <w:r w:rsidR="00325D28" w:rsidRPr="005B50B5">
        <w:rPr>
          <w:rFonts w:ascii="Arial" w:hAnsi="Arial" w:cs="Arial"/>
          <w:bCs/>
          <w:sz w:val="24"/>
          <w:szCs w:val="24"/>
          <w:lang w:val="en-GB"/>
        </w:rPr>
        <w:t xml:space="preserve"> for our study</w:t>
      </w:r>
      <w:r w:rsidRPr="005B50B5">
        <w:rPr>
          <w:rFonts w:ascii="Arial" w:hAnsi="Arial" w:cs="Arial"/>
          <w:bCs/>
          <w:sz w:val="24"/>
          <w:szCs w:val="24"/>
          <w:lang w:val="en-GB"/>
        </w:rPr>
        <w:t xml:space="preserve">. First is the Gregorian reform at the turn of the millennium. This was a moment of great intellectual change </w:t>
      </w:r>
      <w:r w:rsidR="00AE111F" w:rsidRPr="005B50B5">
        <w:rPr>
          <w:rFonts w:ascii="Arial" w:hAnsi="Arial" w:cs="Arial"/>
          <w:bCs/>
          <w:sz w:val="24"/>
          <w:szCs w:val="24"/>
          <w:lang w:val="en-GB"/>
        </w:rPr>
        <w:t xml:space="preserve">in the Catholic realm </w:t>
      </w:r>
      <w:r w:rsidRPr="005B50B5">
        <w:rPr>
          <w:rFonts w:ascii="Arial" w:hAnsi="Arial" w:cs="Arial"/>
          <w:bCs/>
          <w:sz w:val="24"/>
          <w:szCs w:val="24"/>
          <w:lang w:val="en-GB"/>
        </w:rPr>
        <w:t xml:space="preserve">when the church advocated for a return to the essences. </w:t>
      </w:r>
      <w:r w:rsidR="00D52328" w:rsidRPr="005B50B5">
        <w:rPr>
          <w:rFonts w:ascii="Arial" w:hAnsi="Arial" w:cs="Arial"/>
          <w:bCs/>
          <w:sz w:val="24"/>
          <w:szCs w:val="24"/>
          <w:lang w:val="en-GB"/>
        </w:rPr>
        <w:t>Thus,</w:t>
      </w:r>
      <w:r w:rsidRPr="005B50B5">
        <w:rPr>
          <w:rFonts w:ascii="Arial" w:hAnsi="Arial" w:cs="Arial"/>
          <w:bCs/>
          <w:sz w:val="24"/>
          <w:szCs w:val="24"/>
          <w:lang w:val="en-GB"/>
        </w:rPr>
        <w:t xml:space="preserve"> new rules for monks were provisioned, and a new liturgy, the Roman one, was promoted</w:t>
      </w:r>
      <w:r w:rsidR="00DD391A" w:rsidRPr="005B50B5">
        <w:rPr>
          <w:rFonts w:ascii="Arial" w:hAnsi="Arial" w:cs="Arial"/>
          <w:bCs/>
          <w:sz w:val="24"/>
          <w:szCs w:val="24"/>
          <w:lang w:val="en-GB"/>
        </w:rPr>
        <w:t xml:space="preserve"> to become general for all Catholic kingdoms</w:t>
      </w:r>
      <w:r w:rsidRPr="005B50B5">
        <w:rPr>
          <w:rFonts w:ascii="Arial" w:hAnsi="Arial" w:cs="Arial"/>
          <w:bCs/>
          <w:sz w:val="24"/>
          <w:szCs w:val="24"/>
          <w:lang w:val="en-GB"/>
        </w:rPr>
        <w:t xml:space="preserve">. This was especially followed and </w:t>
      </w:r>
      <w:r w:rsidR="00D52328" w:rsidRPr="005B50B5">
        <w:rPr>
          <w:rFonts w:ascii="Arial" w:hAnsi="Arial" w:cs="Arial"/>
          <w:bCs/>
          <w:sz w:val="24"/>
          <w:szCs w:val="24"/>
          <w:lang w:val="en-GB"/>
        </w:rPr>
        <w:t>fostered</w:t>
      </w:r>
      <w:r w:rsidRPr="005B50B5">
        <w:rPr>
          <w:rFonts w:ascii="Arial" w:hAnsi="Arial" w:cs="Arial"/>
          <w:bCs/>
          <w:sz w:val="24"/>
          <w:szCs w:val="24"/>
          <w:lang w:val="en-GB"/>
        </w:rPr>
        <w:t xml:space="preserve"> by the </w:t>
      </w:r>
      <w:r w:rsidR="00D52328" w:rsidRPr="005B50B5">
        <w:rPr>
          <w:rFonts w:ascii="Arial" w:hAnsi="Arial" w:cs="Arial"/>
          <w:bCs/>
          <w:sz w:val="24"/>
          <w:szCs w:val="24"/>
          <w:lang w:val="en-GB"/>
        </w:rPr>
        <w:t xml:space="preserve">monastic </w:t>
      </w:r>
      <w:r w:rsidRPr="005B50B5">
        <w:rPr>
          <w:rFonts w:ascii="Arial" w:hAnsi="Arial" w:cs="Arial"/>
          <w:bCs/>
          <w:sz w:val="24"/>
          <w:szCs w:val="24"/>
          <w:lang w:val="en-GB"/>
        </w:rPr>
        <w:t xml:space="preserve">order of </w:t>
      </w:r>
      <w:r w:rsidR="00D52328" w:rsidRPr="005B50B5">
        <w:rPr>
          <w:rFonts w:ascii="Arial" w:hAnsi="Arial" w:cs="Arial"/>
          <w:bCs/>
          <w:sz w:val="24"/>
          <w:szCs w:val="24"/>
          <w:lang w:val="en-GB"/>
        </w:rPr>
        <w:t>Cluny</w:t>
      </w:r>
      <w:r w:rsidR="00AE111F" w:rsidRPr="005B50B5">
        <w:rPr>
          <w:rFonts w:ascii="Arial" w:hAnsi="Arial" w:cs="Arial"/>
          <w:bCs/>
          <w:sz w:val="24"/>
          <w:szCs w:val="24"/>
          <w:lang w:val="en-GB"/>
        </w:rPr>
        <w:t xml:space="preserve"> </w:t>
      </w:r>
      <w:r w:rsidR="005E7ED1" w:rsidRPr="005B50B5">
        <w:rPr>
          <w:rFonts w:ascii="Arial" w:hAnsi="Arial" w:cs="Arial"/>
          <w:bCs/>
          <w:sz w:val="24"/>
          <w:szCs w:val="24"/>
          <w:lang w:val="en-GB"/>
        </w:rPr>
        <w:t>(Sánchez Domingo 2013</w:t>
      </w:r>
      <w:r w:rsidR="00AE111F" w:rsidRPr="005B50B5">
        <w:rPr>
          <w:rFonts w:ascii="Arial" w:hAnsi="Arial" w:cs="Arial"/>
          <w:bCs/>
          <w:sz w:val="24"/>
          <w:szCs w:val="24"/>
          <w:lang w:val="en-GB"/>
        </w:rPr>
        <w:t>)</w:t>
      </w:r>
      <w:r w:rsidR="00D52328" w:rsidRPr="005B50B5">
        <w:rPr>
          <w:rFonts w:ascii="Arial" w:hAnsi="Arial" w:cs="Arial"/>
          <w:bCs/>
          <w:sz w:val="24"/>
          <w:szCs w:val="24"/>
          <w:lang w:val="en-GB"/>
        </w:rPr>
        <w:t>.</w:t>
      </w:r>
    </w:p>
    <w:p w14:paraId="410A0B81" w14:textId="59A54C6D" w:rsidR="00D52328" w:rsidRPr="005B50B5" w:rsidRDefault="00D52328" w:rsidP="00075441">
      <w:pPr>
        <w:rPr>
          <w:rFonts w:ascii="Arial" w:hAnsi="Arial" w:cs="Arial"/>
          <w:bCs/>
          <w:sz w:val="24"/>
          <w:szCs w:val="24"/>
          <w:lang w:val="en-GB"/>
        </w:rPr>
      </w:pPr>
      <w:r w:rsidRPr="005B50B5">
        <w:rPr>
          <w:rFonts w:ascii="Arial" w:hAnsi="Arial" w:cs="Arial"/>
          <w:bCs/>
          <w:sz w:val="24"/>
          <w:szCs w:val="24"/>
          <w:lang w:val="en-GB"/>
        </w:rPr>
        <w:t xml:space="preserve">This order helped in the establishment and stimulus of the Way of Saint James, especially within the Christian kingdoms of the Peninsula with a varied influenced in each of them. One of the reforms they also advocated </w:t>
      </w:r>
      <w:r w:rsidR="00DD391A" w:rsidRPr="005B50B5">
        <w:rPr>
          <w:rFonts w:ascii="Arial" w:hAnsi="Arial" w:cs="Arial"/>
          <w:bCs/>
          <w:sz w:val="24"/>
          <w:szCs w:val="24"/>
          <w:lang w:val="en-GB"/>
        </w:rPr>
        <w:t xml:space="preserve">for </w:t>
      </w:r>
      <w:r w:rsidRPr="005B50B5">
        <w:rPr>
          <w:rFonts w:ascii="Arial" w:hAnsi="Arial" w:cs="Arial"/>
          <w:bCs/>
          <w:sz w:val="24"/>
          <w:szCs w:val="24"/>
          <w:lang w:val="en-GB"/>
        </w:rPr>
        <w:t xml:space="preserve">was the change of the old Mozarabic rites to the Roman ones. This was done at different times in each kingdom. Also, they were one of the key vectors to introduce the Romanesque style within the Peninsula. This style is very well represented in Santiago, not only the Cathedral itself is one of the paramount examples of </w:t>
      </w:r>
      <w:r w:rsidR="005A6380">
        <w:rPr>
          <w:rFonts w:ascii="Arial" w:hAnsi="Arial" w:cs="Arial"/>
          <w:bCs/>
          <w:sz w:val="24"/>
          <w:szCs w:val="24"/>
          <w:lang w:val="en-GB"/>
        </w:rPr>
        <w:t>the Romanesque</w:t>
      </w:r>
      <w:r w:rsidRPr="005B50B5">
        <w:rPr>
          <w:rFonts w:ascii="Arial" w:hAnsi="Arial" w:cs="Arial"/>
          <w:bCs/>
          <w:sz w:val="24"/>
          <w:szCs w:val="24"/>
          <w:lang w:val="en-GB"/>
        </w:rPr>
        <w:t xml:space="preserve"> in the Peninsula, but there are </w:t>
      </w:r>
      <w:r w:rsidR="005A6380" w:rsidRPr="005B50B5">
        <w:rPr>
          <w:rFonts w:ascii="Arial" w:hAnsi="Arial" w:cs="Arial"/>
          <w:bCs/>
          <w:sz w:val="24"/>
          <w:szCs w:val="24"/>
          <w:lang w:val="en-GB"/>
        </w:rPr>
        <w:t>several</w:t>
      </w:r>
      <w:r w:rsidRPr="005B50B5">
        <w:rPr>
          <w:rFonts w:ascii="Arial" w:hAnsi="Arial" w:cs="Arial"/>
          <w:bCs/>
          <w:sz w:val="24"/>
          <w:szCs w:val="24"/>
          <w:lang w:val="en-GB"/>
        </w:rPr>
        <w:t xml:space="preserve"> churches in this style in the town. This was slowly substituted with the Gothic </w:t>
      </w:r>
      <w:r w:rsidR="005A6380">
        <w:rPr>
          <w:rFonts w:ascii="Arial" w:hAnsi="Arial" w:cs="Arial"/>
          <w:bCs/>
          <w:sz w:val="24"/>
          <w:szCs w:val="24"/>
          <w:lang w:val="en-GB"/>
        </w:rPr>
        <w:t>architecture</w:t>
      </w:r>
      <w:r w:rsidRPr="005B50B5">
        <w:rPr>
          <w:rFonts w:ascii="Arial" w:hAnsi="Arial" w:cs="Arial"/>
          <w:bCs/>
          <w:sz w:val="24"/>
          <w:szCs w:val="24"/>
          <w:lang w:val="en-GB"/>
        </w:rPr>
        <w:t>, that in Santiago has fewer examples in churches, but we could mention the church of the monastery of San Domingos de Bonaval.</w:t>
      </w:r>
    </w:p>
    <w:p w14:paraId="6BA88FD4" w14:textId="11EF80B9" w:rsidR="00D52328" w:rsidRPr="005B50B5" w:rsidRDefault="00D52328" w:rsidP="00075441">
      <w:pPr>
        <w:rPr>
          <w:rFonts w:ascii="Arial" w:hAnsi="Arial" w:cs="Arial"/>
          <w:bCs/>
          <w:sz w:val="24"/>
          <w:szCs w:val="24"/>
          <w:lang w:val="en-GB"/>
        </w:rPr>
      </w:pPr>
      <w:r w:rsidRPr="005B50B5">
        <w:rPr>
          <w:rFonts w:ascii="Arial" w:hAnsi="Arial" w:cs="Arial"/>
          <w:bCs/>
          <w:sz w:val="24"/>
          <w:szCs w:val="24"/>
          <w:lang w:val="en-GB"/>
        </w:rPr>
        <w:lastRenderedPageBreak/>
        <w:t xml:space="preserve">The renaissance styles are more frequent in the town, with new buildings that in some cases are finished when a new artistic expression, the Baroque, is commencing. This is a moment of key importance for the </w:t>
      </w:r>
      <w:r w:rsidR="00084A43" w:rsidRPr="005B50B5">
        <w:rPr>
          <w:rFonts w:ascii="Arial" w:hAnsi="Arial" w:cs="Arial"/>
          <w:bCs/>
          <w:sz w:val="24"/>
          <w:szCs w:val="24"/>
          <w:lang w:val="en-GB"/>
        </w:rPr>
        <w:t>Church</w:t>
      </w:r>
      <w:r w:rsidRPr="005B50B5">
        <w:rPr>
          <w:rFonts w:ascii="Arial" w:hAnsi="Arial" w:cs="Arial"/>
          <w:bCs/>
          <w:sz w:val="24"/>
          <w:szCs w:val="24"/>
          <w:lang w:val="en-GB"/>
        </w:rPr>
        <w:t xml:space="preserve">, as it was the moment of the </w:t>
      </w:r>
      <w:r w:rsidR="00084A43" w:rsidRPr="005B50B5">
        <w:rPr>
          <w:rFonts w:ascii="Arial" w:hAnsi="Arial" w:cs="Arial"/>
          <w:bCs/>
          <w:sz w:val="24"/>
          <w:szCs w:val="24"/>
          <w:lang w:val="en-GB"/>
        </w:rPr>
        <w:t>Counter-Reformation</w:t>
      </w:r>
      <w:r w:rsidRPr="005B50B5">
        <w:rPr>
          <w:rFonts w:ascii="Arial" w:hAnsi="Arial" w:cs="Arial"/>
          <w:bCs/>
          <w:sz w:val="24"/>
          <w:szCs w:val="24"/>
          <w:lang w:val="en-GB"/>
        </w:rPr>
        <w:t xml:space="preserve"> and the council of Trent</w:t>
      </w:r>
      <w:r w:rsidR="00AE111F" w:rsidRPr="005B50B5">
        <w:rPr>
          <w:rFonts w:ascii="Arial" w:hAnsi="Arial" w:cs="Arial"/>
          <w:bCs/>
          <w:sz w:val="24"/>
          <w:szCs w:val="24"/>
          <w:lang w:val="en-GB"/>
        </w:rPr>
        <w:t>. This council lasted from 1545 to 1563 and it was the answer to the Reformation, and consequently the Council adopted several provisions</w:t>
      </w:r>
      <w:r w:rsidRPr="005B50B5">
        <w:rPr>
          <w:rFonts w:ascii="Arial" w:hAnsi="Arial" w:cs="Arial"/>
          <w:bCs/>
          <w:sz w:val="24"/>
          <w:szCs w:val="24"/>
          <w:lang w:val="en-GB"/>
        </w:rPr>
        <w:t xml:space="preserve"> that change</w:t>
      </w:r>
      <w:r w:rsidR="00084A43" w:rsidRPr="005B50B5">
        <w:rPr>
          <w:rFonts w:ascii="Arial" w:hAnsi="Arial" w:cs="Arial"/>
          <w:bCs/>
          <w:sz w:val="24"/>
          <w:szCs w:val="24"/>
          <w:lang w:val="en-GB"/>
        </w:rPr>
        <w:t>d</w:t>
      </w:r>
      <w:r w:rsidRPr="005B50B5">
        <w:rPr>
          <w:rFonts w:ascii="Arial" w:hAnsi="Arial" w:cs="Arial"/>
          <w:bCs/>
          <w:sz w:val="24"/>
          <w:szCs w:val="24"/>
          <w:lang w:val="en-GB"/>
        </w:rPr>
        <w:t xml:space="preserve"> a number of key </w:t>
      </w:r>
      <w:r w:rsidR="00084A43" w:rsidRPr="005B50B5">
        <w:rPr>
          <w:rFonts w:ascii="Arial" w:hAnsi="Arial" w:cs="Arial"/>
          <w:bCs/>
          <w:sz w:val="24"/>
          <w:szCs w:val="24"/>
          <w:lang w:val="en-GB"/>
        </w:rPr>
        <w:t>elements</w:t>
      </w:r>
      <w:r w:rsidRPr="005B50B5">
        <w:rPr>
          <w:rFonts w:ascii="Arial" w:hAnsi="Arial" w:cs="Arial"/>
          <w:bCs/>
          <w:sz w:val="24"/>
          <w:szCs w:val="24"/>
          <w:lang w:val="en-GB"/>
        </w:rPr>
        <w:t xml:space="preserve"> in the liturgy</w:t>
      </w:r>
      <w:r w:rsidR="00AE111F" w:rsidRPr="005B50B5">
        <w:rPr>
          <w:rFonts w:ascii="Arial" w:hAnsi="Arial" w:cs="Arial"/>
          <w:bCs/>
          <w:sz w:val="24"/>
          <w:szCs w:val="24"/>
          <w:lang w:val="en-GB"/>
        </w:rPr>
        <w:t xml:space="preserve"> (</w:t>
      </w:r>
      <w:r w:rsidR="005E7ED1" w:rsidRPr="005B50B5">
        <w:rPr>
          <w:rFonts w:ascii="Arial" w:hAnsi="Arial" w:cs="Arial"/>
          <w:bCs/>
          <w:sz w:val="24"/>
          <w:szCs w:val="24"/>
          <w:lang w:val="en-GB"/>
        </w:rPr>
        <w:t>McNally 1965</w:t>
      </w:r>
      <w:r w:rsidR="00AE111F" w:rsidRPr="005B50B5">
        <w:rPr>
          <w:rFonts w:ascii="Arial" w:hAnsi="Arial" w:cs="Arial"/>
          <w:bCs/>
          <w:sz w:val="24"/>
          <w:szCs w:val="24"/>
          <w:lang w:val="en-GB"/>
        </w:rPr>
        <w:t>)</w:t>
      </w:r>
      <w:r w:rsidRPr="005B50B5">
        <w:rPr>
          <w:rFonts w:ascii="Arial" w:hAnsi="Arial" w:cs="Arial"/>
          <w:bCs/>
          <w:sz w:val="24"/>
          <w:szCs w:val="24"/>
          <w:lang w:val="en-GB"/>
        </w:rPr>
        <w:t>.</w:t>
      </w:r>
      <w:r w:rsidR="00084A43" w:rsidRPr="005B50B5">
        <w:rPr>
          <w:rFonts w:ascii="Arial" w:hAnsi="Arial" w:cs="Arial"/>
          <w:bCs/>
          <w:sz w:val="24"/>
          <w:szCs w:val="24"/>
          <w:lang w:val="en-GB"/>
        </w:rPr>
        <w:t xml:space="preserve"> As indicated above several Romanesque churches </w:t>
      </w:r>
      <w:r w:rsidR="00EE3727" w:rsidRPr="005B50B5">
        <w:rPr>
          <w:rFonts w:ascii="Arial" w:hAnsi="Arial" w:cs="Arial"/>
          <w:bCs/>
          <w:sz w:val="24"/>
          <w:szCs w:val="24"/>
          <w:lang w:val="en-GB"/>
        </w:rPr>
        <w:t xml:space="preserve">of the town </w:t>
      </w:r>
      <w:r w:rsidR="00084A43" w:rsidRPr="005B50B5">
        <w:rPr>
          <w:rFonts w:ascii="Arial" w:hAnsi="Arial" w:cs="Arial"/>
          <w:bCs/>
          <w:sz w:val="24"/>
          <w:szCs w:val="24"/>
          <w:lang w:val="en-GB"/>
        </w:rPr>
        <w:t xml:space="preserve">were </w:t>
      </w:r>
      <w:r w:rsidR="00EE3727" w:rsidRPr="005B50B5">
        <w:rPr>
          <w:rFonts w:ascii="Arial" w:hAnsi="Arial" w:cs="Arial"/>
          <w:bCs/>
          <w:sz w:val="24"/>
          <w:szCs w:val="24"/>
          <w:lang w:val="en-GB"/>
        </w:rPr>
        <w:t>reformed</w:t>
      </w:r>
      <w:r w:rsidR="00084A43" w:rsidRPr="005B50B5">
        <w:rPr>
          <w:rFonts w:ascii="Arial" w:hAnsi="Arial" w:cs="Arial"/>
          <w:bCs/>
          <w:sz w:val="24"/>
          <w:szCs w:val="24"/>
          <w:lang w:val="en-GB"/>
        </w:rPr>
        <w:t>, like the Cathedral itself, of directly rebuilt at this time. We can name among the last San Martín Pinario or San Miguel dos Agros.</w:t>
      </w:r>
    </w:p>
    <w:p w14:paraId="4F513B17" w14:textId="4706FF0A" w:rsidR="00084A43" w:rsidRPr="005B50B5" w:rsidRDefault="009575B6" w:rsidP="005E7ED1">
      <w:pPr>
        <w:rPr>
          <w:rFonts w:ascii="Arial" w:hAnsi="Arial" w:cs="Arial"/>
          <w:bCs/>
          <w:sz w:val="24"/>
          <w:szCs w:val="24"/>
          <w:lang w:val="en-GB"/>
        </w:rPr>
      </w:pPr>
      <w:r w:rsidRPr="005B50B5">
        <w:rPr>
          <w:rFonts w:ascii="Arial" w:hAnsi="Arial" w:cs="Arial"/>
          <w:bCs/>
          <w:sz w:val="24"/>
          <w:szCs w:val="24"/>
          <w:lang w:val="en-GB"/>
        </w:rPr>
        <w:t>When laying out a church, o</w:t>
      </w:r>
      <w:r w:rsidR="00084A43" w:rsidRPr="005B50B5">
        <w:rPr>
          <w:rFonts w:ascii="Arial" w:hAnsi="Arial" w:cs="Arial"/>
          <w:bCs/>
          <w:sz w:val="24"/>
          <w:szCs w:val="24"/>
          <w:lang w:val="en-GB"/>
        </w:rPr>
        <w:t xml:space="preserve">ne of the key elements to decide is its orientation, as it sets how the rituals need to be performed within its walls. </w:t>
      </w:r>
      <w:r w:rsidR="00084A43" w:rsidRPr="005B50B5">
        <w:rPr>
          <w:rFonts w:ascii="Arial" w:hAnsi="Arial" w:cs="Arial"/>
          <w:bCs/>
          <w:sz w:val="24"/>
          <w:szCs w:val="24"/>
          <w:lang w:val="en-US"/>
        </w:rPr>
        <w:t>It was very early indicated (</w:t>
      </w:r>
      <w:r w:rsidR="005E7ED1" w:rsidRPr="005B50B5">
        <w:rPr>
          <w:rFonts w:ascii="Arial" w:hAnsi="Arial" w:cs="Arial"/>
          <w:bCs/>
          <w:sz w:val="24"/>
          <w:szCs w:val="24"/>
          <w:lang w:val="en-US"/>
        </w:rPr>
        <w:t xml:space="preserve">Apostolic Constitutions (II, 57) </w:t>
      </w:r>
      <w:r w:rsidR="005E7ED1" w:rsidRPr="005B50B5">
        <w:rPr>
          <w:rFonts w:ascii="Arial" w:hAnsi="Arial" w:cs="Arial"/>
          <w:bCs/>
          <w:sz w:val="24"/>
          <w:szCs w:val="24"/>
          <w:lang w:val="en-GB"/>
        </w:rPr>
        <w:t xml:space="preserve">Funk 1905; see </w:t>
      </w:r>
      <w:r w:rsidR="003A2C33" w:rsidRPr="005B50B5">
        <w:rPr>
          <w:rFonts w:ascii="Arial" w:hAnsi="Arial" w:cs="Arial"/>
          <w:bCs/>
          <w:sz w:val="24"/>
          <w:szCs w:val="24"/>
          <w:lang w:val="en-GB"/>
        </w:rPr>
        <w:t xml:space="preserve">Vogel 1962; Romano 1997; McCluskey 1998; </w:t>
      </w:r>
      <w:r w:rsidR="005E7ED1" w:rsidRPr="005B50B5">
        <w:rPr>
          <w:rFonts w:ascii="Arial" w:hAnsi="Arial" w:cs="Arial"/>
          <w:bCs/>
          <w:sz w:val="24"/>
          <w:szCs w:val="24"/>
          <w:lang w:val="en-GB"/>
        </w:rPr>
        <w:t>Urrutia et al. 2021 and González-García 2015a for recent reviews</w:t>
      </w:r>
      <w:r w:rsidR="00084A43" w:rsidRPr="005B50B5">
        <w:rPr>
          <w:rFonts w:ascii="Arial" w:hAnsi="Arial" w:cs="Arial"/>
          <w:bCs/>
          <w:sz w:val="24"/>
          <w:szCs w:val="24"/>
          <w:lang w:val="en-GB"/>
        </w:rPr>
        <w:t xml:space="preserve">) that the church was to </w:t>
      </w:r>
      <w:r w:rsidRPr="005B50B5">
        <w:rPr>
          <w:rFonts w:ascii="Arial" w:hAnsi="Arial" w:cs="Arial"/>
          <w:bCs/>
          <w:sz w:val="24"/>
          <w:szCs w:val="24"/>
          <w:lang w:val="en-GB"/>
        </w:rPr>
        <w:t xml:space="preserve">be </w:t>
      </w:r>
      <w:r w:rsidR="00084A43" w:rsidRPr="005B50B5">
        <w:rPr>
          <w:rFonts w:ascii="Arial" w:hAnsi="Arial" w:cs="Arial"/>
          <w:bCs/>
          <w:sz w:val="24"/>
          <w:szCs w:val="24"/>
          <w:lang w:val="en-GB"/>
        </w:rPr>
        <w:t>set in such a way that the priest and the community should face east, in particular to where the sun was rising. For instance</w:t>
      </w:r>
      <w:r w:rsidRPr="005B50B5">
        <w:rPr>
          <w:rFonts w:ascii="Arial" w:hAnsi="Arial" w:cs="Arial"/>
          <w:bCs/>
          <w:sz w:val="24"/>
          <w:szCs w:val="24"/>
          <w:lang w:val="en-GB"/>
        </w:rPr>
        <w:t>,</w:t>
      </w:r>
      <w:r w:rsidR="00084A43" w:rsidRPr="005B50B5">
        <w:rPr>
          <w:rFonts w:ascii="Arial" w:hAnsi="Arial" w:cs="Arial"/>
          <w:bCs/>
          <w:sz w:val="24"/>
          <w:szCs w:val="24"/>
          <w:lang w:val="en-GB"/>
        </w:rPr>
        <w:t xml:space="preserve"> Saint </w:t>
      </w:r>
      <w:r w:rsidRPr="005B50B5">
        <w:rPr>
          <w:rFonts w:ascii="Arial" w:hAnsi="Arial" w:cs="Arial"/>
          <w:bCs/>
          <w:sz w:val="24"/>
          <w:szCs w:val="24"/>
          <w:lang w:val="en-GB"/>
        </w:rPr>
        <w:t>Athanasius</w:t>
      </w:r>
      <w:r w:rsidR="00084A43" w:rsidRPr="005B50B5">
        <w:rPr>
          <w:rFonts w:ascii="Arial" w:hAnsi="Arial" w:cs="Arial"/>
          <w:bCs/>
          <w:sz w:val="24"/>
          <w:szCs w:val="24"/>
          <w:lang w:val="en-GB"/>
        </w:rPr>
        <w:t xml:space="preserve"> says that in this way the faithful would be looking towards where Jesus Christ would return at the end of times as the </w:t>
      </w:r>
      <w:r w:rsidR="00EE3727" w:rsidRPr="005B50B5">
        <w:rPr>
          <w:rFonts w:ascii="Arial" w:hAnsi="Arial" w:cs="Arial"/>
          <w:bCs/>
          <w:sz w:val="24"/>
          <w:szCs w:val="24"/>
          <w:lang w:val="en-GB"/>
        </w:rPr>
        <w:t>S</w:t>
      </w:r>
      <w:r w:rsidR="00084A43" w:rsidRPr="005B50B5">
        <w:rPr>
          <w:rFonts w:ascii="Arial" w:hAnsi="Arial" w:cs="Arial"/>
          <w:bCs/>
          <w:sz w:val="24"/>
          <w:szCs w:val="24"/>
          <w:lang w:val="en-GB"/>
        </w:rPr>
        <w:t xml:space="preserve">un of </w:t>
      </w:r>
      <w:r w:rsidR="00EE3727" w:rsidRPr="005B50B5">
        <w:rPr>
          <w:rFonts w:ascii="Arial" w:hAnsi="Arial" w:cs="Arial"/>
          <w:bCs/>
          <w:sz w:val="24"/>
          <w:szCs w:val="24"/>
          <w:lang w:val="en-GB"/>
        </w:rPr>
        <w:t>J</w:t>
      </w:r>
      <w:r w:rsidR="00084A43" w:rsidRPr="005B50B5">
        <w:rPr>
          <w:rFonts w:ascii="Arial" w:hAnsi="Arial" w:cs="Arial"/>
          <w:bCs/>
          <w:sz w:val="24"/>
          <w:szCs w:val="24"/>
          <w:lang w:val="en-GB"/>
        </w:rPr>
        <w:t>ustice. These prescriptions were even clearer with time, indicating the need to orient the churches towards equinoctial east and even avoiding the solstices. Therefore, it should not be surprising to find that both the pre-Romanesque churches in Spain (González-García &amp; Belmonte 2015) and Galicia (González-García 2015</w:t>
      </w:r>
      <w:r w:rsidR="005E7ED1" w:rsidRPr="005B50B5">
        <w:rPr>
          <w:rFonts w:ascii="Arial" w:hAnsi="Arial" w:cs="Arial"/>
          <w:bCs/>
          <w:sz w:val="24"/>
          <w:szCs w:val="24"/>
          <w:lang w:val="en-GB"/>
        </w:rPr>
        <w:t>b</w:t>
      </w:r>
      <w:r w:rsidR="00084A43" w:rsidRPr="005B50B5">
        <w:rPr>
          <w:rFonts w:ascii="Arial" w:hAnsi="Arial" w:cs="Arial"/>
          <w:bCs/>
          <w:sz w:val="24"/>
          <w:szCs w:val="24"/>
          <w:lang w:val="en-GB"/>
        </w:rPr>
        <w:t>) or the Romanesque ones along the Way (Urrutia-Aparicio et al. 2022) are facing this part o</w:t>
      </w:r>
      <w:r w:rsidR="00EE3727" w:rsidRPr="005B50B5">
        <w:rPr>
          <w:rFonts w:ascii="Arial" w:hAnsi="Arial" w:cs="Arial"/>
          <w:bCs/>
          <w:sz w:val="24"/>
          <w:szCs w:val="24"/>
          <w:lang w:val="en-GB"/>
        </w:rPr>
        <w:t>f</w:t>
      </w:r>
      <w:r w:rsidR="00084A43" w:rsidRPr="005B50B5">
        <w:rPr>
          <w:rFonts w:ascii="Arial" w:hAnsi="Arial" w:cs="Arial"/>
          <w:bCs/>
          <w:sz w:val="24"/>
          <w:szCs w:val="24"/>
          <w:lang w:val="en-GB"/>
        </w:rPr>
        <w:t xml:space="preserve"> the horizon, with few exceptions</w:t>
      </w:r>
      <w:r w:rsidR="003A2C33" w:rsidRPr="005B50B5">
        <w:rPr>
          <w:rFonts w:ascii="Arial" w:hAnsi="Arial" w:cs="Arial"/>
          <w:bCs/>
          <w:sz w:val="24"/>
          <w:szCs w:val="24"/>
          <w:lang w:val="en-GB"/>
        </w:rPr>
        <w:t xml:space="preserve"> (Pérez Valcárcel &amp; Pérez-</w:t>
      </w:r>
      <w:r w:rsidR="00EE3727" w:rsidRPr="005B50B5">
        <w:rPr>
          <w:rFonts w:ascii="Arial" w:hAnsi="Arial" w:cs="Arial"/>
          <w:bCs/>
          <w:sz w:val="24"/>
          <w:szCs w:val="24"/>
          <w:lang w:val="en-GB"/>
        </w:rPr>
        <w:t>P</w:t>
      </w:r>
      <w:r w:rsidR="003A2C33" w:rsidRPr="005B50B5">
        <w:rPr>
          <w:rFonts w:ascii="Arial" w:hAnsi="Arial" w:cs="Arial"/>
          <w:bCs/>
          <w:sz w:val="24"/>
          <w:szCs w:val="24"/>
          <w:lang w:val="en-GB"/>
        </w:rPr>
        <w:t>almero 2021)</w:t>
      </w:r>
      <w:r w:rsidR="00084A43" w:rsidRPr="005B50B5">
        <w:rPr>
          <w:rFonts w:ascii="Arial" w:hAnsi="Arial" w:cs="Arial"/>
          <w:bCs/>
          <w:sz w:val="24"/>
          <w:szCs w:val="24"/>
          <w:lang w:val="en-GB"/>
        </w:rPr>
        <w:t>.</w:t>
      </w:r>
    </w:p>
    <w:p w14:paraId="60EEF3E0" w14:textId="3571DADF" w:rsidR="00084A43" w:rsidRPr="005B50B5" w:rsidRDefault="00084A43" w:rsidP="00075441">
      <w:pPr>
        <w:rPr>
          <w:rFonts w:ascii="Arial" w:hAnsi="Arial" w:cs="Arial"/>
          <w:bCs/>
          <w:sz w:val="24"/>
          <w:szCs w:val="24"/>
          <w:lang w:val="en-GB"/>
        </w:rPr>
      </w:pPr>
      <w:r w:rsidRPr="005B50B5">
        <w:rPr>
          <w:rFonts w:ascii="Arial" w:hAnsi="Arial" w:cs="Arial"/>
          <w:bCs/>
          <w:sz w:val="24"/>
          <w:szCs w:val="24"/>
          <w:lang w:val="en-GB"/>
        </w:rPr>
        <w:t xml:space="preserve">Such prescription, that </w:t>
      </w:r>
      <w:r w:rsidR="009575B6" w:rsidRPr="005B50B5">
        <w:rPr>
          <w:rFonts w:ascii="Arial" w:hAnsi="Arial" w:cs="Arial"/>
          <w:bCs/>
          <w:sz w:val="24"/>
          <w:szCs w:val="24"/>
          <w:lang w:val="en-GB"/>
        </w:rPr>
        <w:t>compelled</w:t>
      </w:r>
      <w:r w:rsidRPr="005B50B5">
        <w:rPr>
          <w:rFonts w:ascii="Arial" w:hAnsi="Arial" w:cs="Arial"/>
          <w:bCs/>
          <w:sz w:val="24"/>
          <w:szCs w:val="24"/>
          <w:lang w:val="en-GB"/>
        </w:rPr>
        <w:t xml:space="preserve"> to buil</w:t>
      </w:r>
      <w:r w:rsidR="009575B6" w:rsidRPr="005B50B5">
        <w:rPr>
          <w:rFonts w:ascii="Arial" w:hAnsi="Arial" w:cs="Arial"/>
          <w:bCs/>
          <w:sz w:val="24"/>
          <w:szCs w:val="24"/>
          <w:lang w:val="en-GB"/>
        </w:rPr>
        <w:t>d</w:t>
      </w:r>
      <w:r w:rsidRPr="005B50B5">
        <w:rPr>
          <w:rFonts w:ascii="Arial" w:hAnsi="Arial" w:cs="Arial"/>
          <w:bCs/>
          <w:sz w:val="24"/>
          <w:szCs w:val="24"/>
          <w:lang w:val="en-GB"/>
        </w:rPr>
        <w:t xml:space="preserve"> the churches in a par</w:t>
      </w:r>
      <w:r w:rsidR="009575B6" w:rsidRPr="005B50B5">
        <w:rPr>
          <w:rFonts w:ascii="Arial" w:hAnsi="Arial" w:cs="Arial"/>
          <w:bCs/>
          <w:sz w:val="24"/>
          <w:szCs w:val="24"/>
          <w:lang w:val="en-GB"/>
        </w:rPr>
        <w:t>t</w:t>
      </w:r>
      <w:r w:rsidRPr="005B50B5">
        <w:rPr>
          <w:rFonts w:ascii="Arial" w:hAnsi="Arial" w:cs="Arial"/>
          <w:bCs/>
          <w:sz w:val="24"/>
          <w:szCs w:val="24"/>
          <w:lang w:val="en-GB"/>
        </w:rPr>
        <w:t>i</w:t>
      </w:r>
      <w:r w:rsidR="009575B6" w:rsidRPr="005B50B5">
        <w:rPr>
          <w:rFonts w:ascii="Arial" w:hAnsi="Arial" w:cs="Arial"/>
          <w:bCs/>
          <w:sz w:val="24"/>
          <w:szCs w:val="24"/>
          <w:lang w:val="en-GB"/>
        </w:rPr>
        <w:t>c</w:t>
      </w:r>
      <w:r w:rsidRPr="005B50B5">
        <w:rPr>
          <w:rFonts w:ascii="Arial" w:hAnsi="Arial" w:cs="Arial"/>
          <w:bCs/>
          <w:sz w:val="24"/>
          <w:szCs w:val="24"/>
          <w:lang w:val="en-GB"/>
        </w:rPr>
        <w:t>ular way</w:t>
      </w:r>
      <w:r w:rsidR="009575B6" w:rsidRPr="005B50B5">
        <w:rPr>
          <w:rFonts w:ascii="Arial" w:hAnsi="Arial" w:cs="Arial"/>
          <w:bCs/>
          <w:sz w:val="24"/>
          <w:szCs w:val="24"/>
          <w:lang w:val="en-GB"/>
        </w:rPr>
        <w:t>,</w:t>
      </w:r>
      <w:r w:rsidRPr="005B50B5">
        <w:rPr>
          <w:rFonts w:ascii="Arial" w:hAnsi="Arial" w:cs="Arial"/>
          <w:bCs/>
          <w:sz w:val="24"/>
          <w:szCs w:val="24"/>
          <w:lang w:val="en-GB"/>
        </w:rPr>
        <w:t xml:space="preserve"> was nuanced for the first time at the Council of Trent. This was collected in the </w:t>
      </w:r>
      <w:r w:rsidR="009575B6" w:rsidRPr="005B50B5">
        <w:rPr>
          <w:rFonts w:ascii="Arial" w:hAnsi="Arial" w:cs="Arial"/>
          <w:bCs/>
          <w:sz w:val="24"/>
          <w:szCs w:val="24"/>
          <w:lang w:val="en-GB"/>
        </w:rPr>
        <w:t>writings</w:t>
      </w:r>
      <w:r w:rsidRPr="005B50B5">
        <w:rPr>
          <w:rFonts w:ascii="Arial" w:hAnsi="Arial" w:cs="Arial"/>
          <w:bCs/>
          <w:sz w:val="24"/>
          <w:szCs w:val="24"/>
          <w:lang w:val="en-GB"/>
        </w:rPr>
        <w:t xml:space="preserve"> of the arch-</w:t>
      </w:r>
      <w:r w:rsidR="009575B6" w:rsidRPr="005B50B5">
        <w:rPr>
          <w:rFonts w:ascii="Arial" w:hAnsi="Arial" w:cs="Arial"/>
          <w:bCs/>
          <w:sz w:val="24"/>
          <w:szCs w:val="24"/>
          <w:lang w:val="en-GB"/>
        </w:rPr>
        <w:t>bishop</w:t>
      </w:r>
      <w:r w:rsidRPr="005B50B5">
        <w:rPr>
          <w:rFonts w:ascii="Arial" w:hAnsi="Arial" w:cs="Arial"/>
          <w:bCs/>
          <w:sz w:val="24"/>
          <w:szCs w:val="24"/>
          <w:lang w:val="en-GB"/>
        </w:rPr>
        <w:t xml:space="preserve"> of Milan, Carlos Borromeo, who gives prescriptions for building new churches</w:t>
      </w:r>
      <w:r w:rsidR="00AE111F" w:rsidRPr="005B50B5">
        <w:rPr>
          <w:rFonts w:ascii="Arial" w:hAnsi="Arial" w:cs="Arial"/>
          <w:bCs/>
          <w:sz w:val="24"/>
          <w:szCs w:val="24"/>
          <w:lang w:val="en-GB"/>
        </w:rPr>
        <w:t xml:space="preserve"> (</w:t>
      </w:r>
      <w:r w:rsidR="005E7ED1" w:rsidRPr="005B50B5">
        <w:rPr>
          <w:rFonts w:ascii="Arial" w:hAnsi="Arial" w:cs="Arial"/>
          <w:bCs/>
          <w:sz w:val="24"/>
          <w:szCs w:val="24"/>
          <w:lang w:val="en-GB"/>
        </w:rPr>
        <w:t>Instructiones fabricae et supellectilis ecclesiasticae I, 10; Borromeo, 1577</w:t>
      </w:r>
      <w:r w:rsidR="00AE111F" w:rsidRPr="005B50B5">
        <w:rPr>
          <w:rFonts w:ascii="Arial" w:hAnsi="Arial" w:cs="Arial"/>
          <w:bCs/>
          <w:sz w:val="24"/>
          <w:szCs w:val="24"/>
          <w:lang w:val="en-GB"/>
        </w:rPr>
        <w:t>)</w:t>
      </w:r>
      <w:r w:rsidRPr="005B50B5">
        <w:rPr>
          <w:rFonts w:ascii="Arial" w:hAnsi="Arial" w:cs="Arial"/>
          <w:bCs/>
          <w:sz w:val="24"/>
          <w:szCs w:val="24"/>
          <w:lang w:val="en-GB"/>
        </w:rPr>
        <w:t xml:space="preserve">. In them, he indicates that the church should be built facing east when this was possible. This last part, ‘when it was possible’, meant that now </w:t>
      </w:r>
      <w:r w:rsidR="00063DD1" w:rsidRPr="005B50B5">
        <w:rPr>
          <w:rFonts w:ascii="Arial" w:hAnsi="Arial" w:cs="Arial"/>
          <w:bCs/>
          <w:sz w:val="24"/>
          <w:szCs w:val="24"/>
          <w:lang w:val="en-GB"/>
        </w:rPr>
        <w:t xml:space="preserve">other orientations where allowed, and indeed, we can see that </w:t>
      </w:r>
      <w:r w:rsidR="009575B6" w:rsidRPr="005B50B5">
        <w:rPr>
          <w:rFonts w:ascii="Arial" w:hAnsi="Arial" w:cs="Arial"/>
          <w:bCs/>
          <w:sz w:val="24"/>
          <w:szCs w:val="24"/>
          <w:lang w:val="en-GB"/>
        </w:rPr>
        <w:t>t</w:t>
      </w:r>
      <w:r w:rsidR="00063DD1" w:rsidRPr="005B50B5">
        <w:rPr>
          <w:rFonts w:ascii="Arial" w:hAnsi="Arial" w:cs="Arial"/>
          <w:bCs/>
          <w:sz w:val="24"/>
          <w:szCs w:val="24"/>
          <w:lang w:val="en-GB"/>
        </w:rPr>
        <w:t>his was the case in a sample of Cathedrals in the Iberian Peninsula (Urrutia-Aparicio et al. 2024) where those built after 1560s present a larger spread than those built before that time.</w:t>
      </w:r>
    </w:p>
    <w:p w14:paraId="5D3EE41C" w14:textId="0F3780DA" w:rsidR="00063DD1" w:rsidRPr="005B50B5" w:rsidRDefault="00063DD1" w:rsidP="00075441">
      <w:pPr>
        <w:rPr>
          <w:rFonts w:ascii="Arial" w:hAnsi="Arial" w:cs="Arial"/>
          <w:bCs/>
          <w:sz w:val="24"/>
          <w:szCs w:val="24"/>
          <w:lang w:val="en-GB"/>
        </w:rPr>
      </w:pPr>
      <w:r w:rsidRPr="005B50B5">
        <w:rPr>
          <w:rFonts w:ascii="Arial" w:hAnsi="Arial" w:cs="Arial"/>
          <w:bCs/>
          <w:sz w:val="24"/>
          <w:szCs w:val="24"/>
          <w:lang w:val="en-GB"/>
        </w:rPr>
        <w:t>In the present study we perform a diachronic study on the orientations of churches of Santiago de Compostela. First, we wa</w:t>
      </w:r>
      <w:r w:rsidR="00EE3727" w:rsidRPr="005B50B5">
        <w:rPr>
          <w:rFonts w:ascii="Arial" w:hAnsi="Arial" w:cs="Arial"/>
          <w:bCs/>
          <w:sz w:val="24"/>
          <w:szCs w:val="24"/>
          <w:lang w:val="en-GB"/>
        </w:rPr>
        <w:t>n</w:t>
      </w:r>
      <w:r w:rsidRPr="005B50B5">
        <w:rPr>
          <w:rFonts w:ascii="Arial" w:hAnsi="Arial" w:cs="Arial"/>
          <w:bCs/>
          <w:sz w:val="24"/>
          <w:szCs w:val="24"/>
          <w:lang w:val="en-GB"/>
        </w:rPr>
        <w:t>t to see if the prescription on the orientation towards e</w:t>
      </w:r>
      <w:r w:rsidR="009575B6" w:rsidRPr="005B50B5">
        <w:rPr>
          <w:rFonts w:ascii="Arial" w:hAnsi="Arial" w:cs="Arial"/>
          <w:bCs/>
          <w:sz w:val="24"/>
          <w:szCs w:val="24"/>
          <w:lang w:val="en-GB"/>
        </w:rPr>
        <w:t>a</w:t>
      </w:r>
      <w:r w:rsidRPr="005B50B5">
        <w:rPr>
          <w:rFonts w:ascii="Arial" w:hAnsi="Arial" w:cs="Arial"/>
          <w:bCs/>
          <w:sz w:val="24"/>
          <w:szCs w:val="24"/>
          <w:lang w:val="en-GB"/>
        </w:rPr>
        <w:t>st was generally followed</w:t>
      </w:r>
      <w:r w:rsidR="005A6380">
        <w:rPr>
          <w:rFonts w:ascii="Arial" w:hAnsi="Arial" w:cs="Arial"/>
          <w:bCs/>
          <w:sz w:val="24"/>
          <w:szCs w:val="24"/>
          <w:lang w:val="en-GB"/>
        </w:rPr>
        <w:t xml:space="preserve"> in a pilgrimage city</w:t>
      </w:r>
      <w:r w:rsidRPr="005B50B5">
        <w:rPr>
          <w:rFonts w:ascii="Arial" w:hAnsi="Arial" w:cs="Arial"/>
          <w:bCs/>
          <w:sz w:val="24"/>
          <w:szCs w:val="24"/>
          <w:lang w:val="en-GB"/>
        </w:rPr>
        <w:t>, and if not why. Then we would li</w:t>
      </w:r>
      <w:r w:rsidR="009575B6" w:rsidRPr="005B50B5">
        <w:rPr>
          <w:rFonts w:ascii="Arial" w:hAnsi="Arial" w:cs="Arial"/>
          <w:bCs/>
          <w:sz w:val="24"/>
          <w:szCs w:val="24"/>
          <w:lang w:val="en-GB"/>
        </w:rPr>
        <w:t>k</w:t>
      </w:r>
      <w:r w:rsidRPr="005B50B5">
        <w:rPr>
          <w:rFonts w:ascii="Arial" w:hAnsi="Arial" w:cs="Arial"/>
          <w:bCs/>
          <w:sz w:val="24"/>
          <w:szCs w:val="24"/>
          <w:lang w:val="en-GB"/>
        </w:rPr>
        <w:t>e to see how such may have been accommodated to a growing community along time, or if they somehow constrained the development of that town along time to within a set of limits. In short, the aim would be to see to what extent the rules and prescriptions, that had a clear astronomical target to achieve a ritual prescription, shaped and dictated human environments throughout history.</w:t>
      </w:r>
    </w:p>
    <w:p w14:paraId="209CA76C" w14:textId="77777777" w:rsidR="000C44FD" w:rsidRPr="005B50B5" w:rsidRDefault="000C44FD" w:rsidP="00075441">
      <w:pPr>
        <w:rPr>
          <w:rFonts w:ascii="Arial" w:hAnsi="Arial" w:cs="Arial"/>
          <w:bCs/>
          <w:sz w:val="24"/>
          <w:szCs w:val="24"/>
          <w:lang w:val="en-GB"/>
        </w:rPr>
      </w:pPr>
    </w:p>
    <w:p w14:paraId="5AB7FDF1" w14:textId="41D1BB32" w:rsidR="00364D22" w:rsidRPr="005B50B5" w:rsidRDefault="00017621" w:rsidP="00075441">
      <w:pPr>
        <w:rPr>
          <w:rFonts w:ascii="Arial" w:hAnsi="Arial" w:cs="Arial"/>
          <w:b/>
          <w:sz w:val="24"/>
          <w:szCs w:val="24"/>
          <w:lang w:val="en-GB"/>
        </w:rPr>
      </w:pPr>
      <w:r w:rsidRPr="005B50B5">
        <w:rPr>
          <w:rFonts w:ascii="Arial" w:hAnsi="Arial" w:cs="Arial"/>
          <w:b/>
          <w:sz w:val="24"/>
          <w:szCs w:val="24"/>
          <w:lang w:val="en-GB"/>
        </w:rPr>
        <w:t>Methodology</w:t>
      </w:r>
      <w:r w:rsidR="006F73DA" w:rsidRPr="005B50B5">
        <w:rPr>
          <w:rFonts w:ascii="Arial" w:hAnsi="Arial" w:cs="Arial"/>
          <w:b/>
          <w:sz w:val="24"/>
          <w:szCs w:val="24"/>
          <w:lang w:val="en-GB"/>
        </w:rPr>
        <w:t xml:space="preserve"> and data acquisition</w:t>
      </w:r>
    </w:p>
    <w:p w14:paraId="26225339" w14:textId="07E756ED" w:rsidR="00B919FA" w:rsidRPr="005B50B5" w:rsidRDefault="000C44FD" w:rsidP="005B50B5">
      <w:pPr>
        <w:rPr>
          <w:rFonts w:ascii="Arial" w:hAnsi="Arial" w:cs="Arial"/>
          <w:bCs/>
          <w:sz w:val="24"/>
          <w:szCs w:val="24"/>
          <w:lang w:val="en-GB"/>
        </w:rPr>
      </w:pPr>
      <w:r w:rsidRPr="005B50B5">
        <w:rPr>
          <w:rFonts w:ascii="Arial" w:hAnsi="Arial" w:cs="Arial"/>
          <w:bCs/>
          <w:sz w:val="24"/>
          <w:szCs w:val="24"/>
          <w:lang w:val="en-GB"/>
        </w:rPr>
        <w:lastRenderedPageBreak/>
        <w:t>T</w:t>
      </w:r>
      <w:r w:rsidR="00957A54" w:rsidRPr="005B50B5">
        <w:rPr>
          <w:rFonts w:ascii="Arial" w:hAnsi="Arial" w:cs="Arial"/>
          <w:bCs/>
          <w:sz w:val="24"/>
          <w:szCs w:val="24"/>
          <w:lang w:val="en-GB"/>
        </w:rPr>
        <w:t xml:space="preserve">he methodology applied to retrieve </w:t>
      </w:r>
      <w:r w:rsidR="00BA5B6D" w:rsidRPr="005B50B5">
        <w:rPr>
          <w:rFonts w:ascii="Arial" w:hAnsi="Arial" w:cs="Arial"/>
          <w:bCs/>
          <w:sz w:val="24"/>
          <w:szCs w:val="24"/>
          <w:lang w:val="en-GB"/>
        </w:rPr>
        <w:t xml:space="preserve">the </w:t>
      </w:r>
      <w:r w:rsidR="00957A54" w:rsidRPr="005B50B5">
        <w:rPr>
          <w:rFonts w:ascii="Arial" w:hAnsi="Arial" w:cs="Arial"/>
          <w:bCs/>
          <w:sz w:val="24"/>
          <w:szCs w:val="24"/>
          <w:lang w:val="en-GB"/>
        </w:rPr>
        <w:t xml:space="preserve">orientation </w:t>
      </w:r>
      <w:r w:rsidR="00BA5B6D" w:rsidRPr="005B50B5">
        <w:rPr>
          <w:rFonts w:ascii="Arial" w:hAnsi="Arial" w:cs="Arial"/>
          <w:bCs/>
          <w:sz w:val="24"/>
          <w:szCs w:val="24"/>
          <w:lang w:val="en-GB"/>
        </w:rPr>
        <w:t>data i</w:t>
      </w:r>
      <w:r w:rsidR="00957A54" w:rsidRPr="005B50B5">
        <w:rPr>
          <w:rFonts w:ascii="Arial" w:hAnsi="Arial" w:cs="Arial"/>
          <w:bCs/>
          <w:sz w:val="24"/>
          <w:szCs w:val="24"/>
          <w:lang w:val="en-GB"/>
        </w:rPr>
        <w:t xml:space="preserve">s based on two pillars: field survey and data processing. In the first case, </w:t>
      </w:r>
      <w:r w:rsidR="00BA5B6D" w:rsidRPr="005B50B5">
        <w:rPr>
          <w:rFonts w:ascii="Arial" w:hAnsi="Arial" w:cs="Arial"/>
          <w:bCs/>
          <w:sz w:val="24"/>
          <w:szCs w:val="24"/>
          <w:lang w:val="en-GB"/>
        </w:rPr>
        <w:t xml:space="preserve">we used </w:t>
      </w:r>
      <w:r w:rsidR="00957A54" w:rsidRPr="005B50B5">
        <w:rPr>
          <w:rFonts w:ascii="Arial" w:hAnsi="Arial" w:cs="Arial"/>
          <w:bCs/>
          <w:sz w:val="24"/>
          <w:szCs w:val="24"/>
          <w:lang w:val="en-GB"/>
        </w:rPr>
        <w:t xml:space="preserve">a </w:t>
      </w:r>
      <w:r w:rsidR="00956D10" w:rsidRPr="005B50B5">
        <w:rPr>
          <w:rFonts w:ascii="Arial" w:hAnsi="Arial" w:cs="Arial"/>
          <w:bCs/>
          <w:sz w:val="24"/>
          <w:szCs w:val="24"/>
          <w:lang w:val="en-GB"/>
        </w:rPr>
        <w:t>professional</w:t>
      </w:r>
      <w:r w:rsidR="00957A54" w:rsidRPr="005B50B5">
        <w:rPr>
          <w:rFonts w:ascii="Arial" w:hAnsi="Arial" w:cs="Arial"/>
          <w:bCs/>
          <w:sz w:val="24"/>
          <w:szCs w:val="24"/>
          <w:lang w:val="en-GB"/>
        </w:rPr>
        <w:t xml:space="preserve"> </w:t>
      </w:r>
      <w:r w:rsidR="00BA5B6D" w:rsidRPr="005B50B5">
        <w:rPr>
          <w:rFonts w:ascii="Arial" w:hAnsi="Arial" w:cs="Arial"/>
          <w:bCs/>
          <w:sz w:val="24"/>
          <w:szCs w:val="24"/>
          <w:lang w:val="en-GB"/>
        </w:rPr>
        <w:t xml:space="preserve">Suunto R360 tandem with a </w:t>
      </w:r>
      <w:r w:rsidR="00957A54" w:rsidRPr="005B50B5">
        <w:rPr>
          <w:rFonts w:ascii="Arial" w:hAnsi="Arial" w:cs="Arial"/>
          <w:bCs/>
          <w:sz w:val="24"/>
          <w:szCs w:val="24"/>
          <w:lang w:val="en-GB"/>
        </w:rPr>
        <w:t>clinometer (</w:t>
      </w:r>
      <w:r w:rsidR="00BA5B6D" w:rsidRPr="005B50B5">
        <w:rPr>
          <w:rFonts w:ascii="Arial" w:hAnsi="Arial" w:cs="Arial"/>
          <w:bCs/>
          <w:sz w:val="24"/>
          <w:szCs w:val="24"/>
          <w:lang w:val="en-GB"/>
        </w:rPr>
        <w:t xml:space="preserve">with </w:t>
      </w:r>
      <w:r w:rsidR="00957A54" w:rsidRPr="005B50B5">
        <w:rPr>
          <w:rFonts w:ascii="Arial" w:hAnsi="Arial" w:cs="Arial"/>
          <w:bCs/>
          <w:sz w:val="24"/>
          <w:szCs w:val="24"/>
          <w:lang w:val="en-GB"/>
        </w:rPr>
        <w:t>accuracy</w:t>
      </w:r>
      <w:r w:rsidR="00E23211" w:rsidRPr="005B50B5">
        <w:rPr>
          <w:rFonts w:ascii="Arial" w:hAnsi="Arial" w:cs="Arial"/>
          <w:bCs/>
          <w:sz w:val="24"/>
          <w:szCs w:val="24"/>
          <w:lang w:val="en-GB"/>
        </w:rPr>
        <w:t xml:space="preserve"> according to the manufacturer </w:t>
      </w:r>
      <w:r w:rsidR="00957A54" w:rsidRPr="005B50B5">
        <w:rPr>
          <w:rFonts w:ascii="Arial" w:hAnsi="Arial" w:cs="Arial"/>
          <w:bCs/>
          <w:sz w:val="24"/>
          <w:szCs w:val="24"/>
          <w:lang w:val="en-GB"/>
        </w:rPr>
        <w:t>1/</w:t>
      </w:r>
      <w:r w:rsidR="00956D10" w:rsidRPr="005B50B5">
        <w:rPr>
          <w:rFonts w:ascii="Arial" w:hAnsi="Arial" w:cs="Arial"/>
          <w:bCs/>
          <w:sz w:val="24"/>
          <w:szCs w:val="24"/>
          <w:lang w:val="en-GB"/>
        </w:rPr>
        <w:t>3</w:t>
      </w:r>
      <w:r w:rsidR="00957A54" w:rsidRPr="005B50B5">
        <w:rPr>
          <w:rFonts w:ascii="Arial" w:hAnsi="Arial" w:cs="Arial"/>
          <w:bCs/>
          <w:sz w:val="24"/>
          <w:szCs w:val="24"/>
          <w:lang w:val="en-GB"/>
        </w:rPr>
        <w:t>°) and a magnetic compass (1/</w:t>
      </w:r>
      <w:r w:rsidR="00956D10" w:rsidRPr="005B50B5">
        <w:rPr>
          <w:rFonts w:ascii="Arial" w:hAnsi="Arial" w:cs="Arial"/>
          <w:bCs/>
          <w:sz w:val="24"/>
          <w:szCs w:val="24"/>
          <w:lang w:val="en-GB"/>
        </w:rPr>
        <w:t>4</w:t>
      </w:r>
      <w:r w:rsidR="00957A54" w:rsidRPr="005B50B5">
        <w:rPr>
          <w:rFonts w:ascii="Arial" w:hAnsi="Arial" w:cs="Arial"/>
          <w:bCs/>
          <w:sz w:val="24"/>
          <w:szCs w:val="24"/>
          <w:lang w:val="en-GB"/>
        </w:rPr>
        <w:t>°)</w:t>
      </w:r>
      <w:r w:rsidR="00BA5B6D" w:rsidRPr="005B50B5">
        <w:rPr>
          <w:rFonts w:ascii="Arial" w:hAnsi="Arial" w:cs="Arial"/>
          <w:bCs/>
          <w:sz w:val="24"/>
          <w:szCs w:val="24"/>
          <w:lang w:val="en-GB"/>
        </w:rPr>
        <w:t>.</w:t>
      </w:r>
      <w:r w:rsidR="00957A54" w:rsidRPr="005B50B5">
        <w:rPr>
          <w:rFonts w:ascii="Arial" w:hAnsi="Arial" w:cs="Arial"/>
          <w:bCs/>
          <w:sz w:val="24"/>
          <w:szCs w:val="24"/>
          <w:lang w:val="en-GB"/>
        </w:rPr>
        <w:t xml:space="preserve"> </w:t>
      </w:r>
      <w:r w:rsidR="00BA5B6D" w:rsidRPr="005B50B5">
        <w:rPr>
          <w:rFonts w:ascii="Arial" w:hAnsi="Arial" w:cs="Arial"/>
          <w:bCs/>
          <w:sz w:val="24"/>
          <w:szCs w:val="24"/>
          <w:lang w:val="en-GB"/>
        </w:rPr>
        <w:t xml:space="preserve">With it we </w:t>
      </w:r>
      <w:r w:rsidR="00957A54" w:rsidRPr="005B50B5">
        <w:rPr>
          <w:rFonts w:ascii="Arial" w:hAnsi="Arial" w:cs="Arial"/>
          <w:bCs/>
          <w:sz w:val="24"/>
          <w:szCs w:val="24"/>
          <w:lang w:val="en-GB"/>
        </w:rPr>
        <w:t xml:space="preserve">were able to determine the azimuth and the angular height of the horizon of each church. After carefully </w:t>
      </w:r>
      <w:r w:rsidR="00956D10" w:rsidRPr="005B50B5">
        <w:rPr>
          <w:rFonts w:ascii="Arial" w:hAnsi="Arial" w:cs="Arial"/>
          <w:bCs/>
          <w:sz w:val="24"/>
          <w:szCs w:val="24"/>
          <w:lang w:val="en-GB"/>
        </w:rPr>
        <w:t>inspecting</w:t>
      </w:r>
      <w:r w:rsidR="00957A54" w:rsidRPr="005B50B5">
        <w:rPr>
          <w:rFonts w:ascii="Arial" w:hAnsi="Arial" w:cs="Arial"/>
          <w:bCs/>
          <w:sz w:val="24"/>
          <w:szCs w:val="24"/>
          <w:lang w:val="en-GB"/>
        </w:rPr>
        <w:t xml:space="preserve"> the </w:t>
      </w:r>
      <w:r w:rsidR="00956D10" w:rsidRPr="005B50B5">
        <w:rPr>
          <w:rFonts w:ascii="Arial" w:hAnsi="Arial" w:cs="Arial"/>
          <w:bCs/>
          <w:sz w:val="24"/>
          <w:szCs w:val="24"/>
          <w:lang w:val="en-GB"/>
        </w:rPr>
        <w:t xml:space="preserve">perimeter wall </w:t>
      </w:r>
      <w:r w:rsidR="00957A54" w:rsidRPr="005B50B5">
        <w:rPr>
          <w:rFonts w:ascii="Arial" w:hAnsi="Arial" w:cs="Arial"/>
          <w:bCs/>
          <w:sz w:val="24"/>
          <w:szCs w:val="24"/>
          <w:lang w:val="en-GB"/>
        </w:rPr>
        <w:t xml:space="preserve">of the building, as well as the position occupied by each sanctuary, the azimuth </w:t>
      </w:r>
      <w:r w:rsidR="00BA5B6D" w:rsidRPr="005B50B5">
        <w:rPr>
          <w:rFonts w:ascii="Arial" w:hAnsi="Arial" w:cs="Arial"/>
          <w:bCs/>
          <w:sz w:val="24"/>
          <w:szCs w:val="24"/>
          <w:lang w:val="en-GB"/>
        </w:rPr>
        <w:t>was determined as the mean of a number of measurements</w:t>
      </w:r>
      <w:r w:rsidR="00957A54" w:rsidRPr="005B50B5">
        <w:rPr>
          <w:rFonts w:ascii="Arial" w:hAnsi="Arial" w:cs="Arial"/>
          <w:bCs/>
          <w:sz w:val="24"/>
          <w:szCs w:val="24"/>
          <w:lang w:val="en-GB"/>
        </w:rPr>
        <w:t xml:space="preserve">. Although almost all the churches had been </w:t>
      </w:r>
      <w:r w:rsidR="00EE3727" w:rsidRPr="005B50B5">
        <w:rPr>
          <w:rFonts w:ascii="Arial" w:hAnsi="Arial" w:cs="Arial"/>
          <w:bCs/>
          <w:sz w:val="24"/>
          <w:szCs w:val="24"/>
          <w:lang w:val="en-GB"/>
        </w:rPr>
        <w:t xml:space="preserve">reformed or even </w:t>
      </w:r>
      <w:r w:rsidR="00957A54" w:rsidRPr="005B50B5">
        <w:rPr>
          <w:rFonts w:ascii="Arial" w:hAnsi="Arial" w:cs="Arial"/>
          <w:bCs/>
          <w:sz w:val="24"/>
          <w:szCs w:val="24"/>
          <w:lang w:val="en-GB"/>
        </w:rPr>
        <w:t xml:space="preserve">reconstructed over the years, in many occasions replacing the original construction, data collection was possible. During the </w:t>
      </w:r>
      <w:r w:rsidR="00986BF1" w:rsidRPr="005B50B5">
        <w:rPr>
          <w:rFonts w:ascii="Arial" w:hAnsi="Arial" w:cs="Arial"/>
          <w:bCs/>
          <w:sz w:val="24"/>
          <w:szCs w:val="24"/>
          <w:lang w:val="en-GB"/>
        </w:rPr>
        <w:t>research</w:t>
      </w:r>
      <w:r w:rsidR="00957A54" w:rsidRPr="005B50B5">
        <w:rPr>
          <w:rFonts w:ascii="Arial" w:hAnsi="Arial" w:cs="Arial"/>
          <w:bCs/>
          <w:sz w:val="24"/>
          <w:szCs w:val="24"/>
          <w:lang w:val="en-GB"/>
        </w:rPr>
        <w:t>, we set a minimum of 4 azimuth measurements</w:t>
      </w:r>
      <w:r w:rsidR="00EE3727" w:rsidRPr="005B50B5">
        <w:rPr>
          <w:rFonts w:ascii="Arial" w:hAnsi="Arial" w:cs="Arial"/>
          <w:bCs/>
          <w:sz w:val="24"/>
          <w:szCs w:val="24"/>
          <w:lang w:val="en-GB"/>
        </w:rPr>
        <w:t xml:space="preserve"> for each church,</w:t>
      </w:r>
      <w:r w:rsidR="00157847" w:rsidRPr="005B50B5">
        <w:rPr>
          <w:rFonts w:ascii="Arial" w:hAnsi="Arial" w:cs="Arial"/>
          <w:bCs/>
          <w:sz w:val="24"/>
          <w:szCs w:val="24"/>
          <w:lang w:val="en-GB"/>
        </w:rPr>
        <w:t xml:space="preserve"> </w:t>
      </w:r>
      <w:proofErr w:type="gramStart"/>
      <w:r w:rsidR="00957A54" w:rsidRPr="005B50B5">
        <w:rPr>
          <w:rFonts w:ascii="Arial" w:hAnsi="Arial" w:cs="Arial"/>
          <w:bCs/>
          <w:sz w:val="24"/>
          <w:szCs w:val="24"/>
          <w:lang w:val="en-GB"/>
        </w:rPr>
        <w:t>a sufficient number</w:t>
      </w:r>
      <w:proofErr w:type="gramEnd"/>
      <w:r w:rsidR="00957A54" w:rsidRPr="005B50B5">
        <w:rPr>
          <w:rFonts w:ascii="Arial" w:hAnsi="Arial" w:cs="Arial"/>
          <w:bCs/>
          <w:sz w:val="24"/>
          <w:szCs w:val="24"/>
          <w:lang w:val="en-GB"/>
        </w:rPr>
        <w:t xml:space="preserve"> that would </w:t>
      </w:r>
      <w:r w:rsidR="00BA5B6D" w:rsidRPr="005B50B5">
        <w:rPr>
          <w:rFonts w:ascii="Arial" w:hAnsi="Arial" w:cs="Arial"/>
          <w:bCs/>
          <w:sz w:val="24"/>
          <w:szCs w:val="24"/>
          <w:lang w:val="en-GB"/>
        </w:rPr>
        <w:t>allow us</w:t>
      </w:r>
      <w:r w:rsidR="00957A54" w:rsidRPr="005B50B5">
        <w:rPr>
          <w:rFonts w:ascii="Arial" w:hAnsi="Arial" w:cs="Arial"/>
          <w:bCs/>
          <w:sz w:val="24"/>
          <w:szCs w:val="24"/>
          <w:lang w:val="en-GB"/>
        </w:rPr>
        <w:t xml:space="preserve"> to produce results with different values regarding the orientation of the </w:t>
      </w:r>
      <w:r w:rsidR="00BA5B6D" w:rsidRPr="005B50B5">
        <w:rPr>
          <w:rFonts w:ascii="Arial" w:hAnsi="Arial" w:cs="Arial"/>
          <w:bCs/>
          <w:sz w:val="24"/>
          <w:szCs w:val="24"/>
          <w:lang w:val="en-GB"/>
        </w:rPr>
        <w:t>different</w:t>
      </w:r>
      <w:r w:rsidR="00957A54" w:rsidRPr="005B50B5">
        <w:rPr>
          <w:rFonts w:ascii="Arial" w:hAnsi="Arial" w:cs="Arial"/>
          <w:bCs/>
          <w:sz w:val="24"/>
          <w:szCs w:val="24"/>
          <w:lang w:val="en-GB"/>
        </w:rPr>
        <w:t xml:space="preserve"> churches.</w:t>
      </w:r>
    </w:p>
    <w:p w14:paraId="56DB3505" w14:textId="72A51A7A" w:rsidR="009E4E78" w:rsidRPr="005B50B5" w:rsidRDefault="00957A54" w:rsidP="005B50B5">
      <w:pPr>
        <w:rPr>
          <w:rFonts w:ascii="Arial" w:hAnsi="Arial" w:cs="Arial"/>
          <w:bCs/>
          <w:sz w:val="24"/>
          <w:szCs w:val="24"/>
          <w:lang w:val="en-GB"/>
        </w:rPr>
      </w:pPr>
      <w:r w:rsidRPr="005B50B5">
        <w:rPr>
          <w:rFonts w:ascii="Arial" w:hAnsi="Arial" w:cs="Arial"/>
          <w:bCs/>
          <w:sz w:val="24"/>
          <w:szCs w:val="24"/>
          <w:lang w:val="en-GB"/>
        </w:rPr>
        <w:t>Two of the main issues we faced during the project were the reliability of the azimuth and altitude measurements.</w:t>
      </w:r>
      <w:r w:rsidR="00B01D19" w:rsidRPr="005B50B5">
        <w:rPr>
          <w:rFonts w:ascii="Arial" w:hAnsi="Arial" w:cs="Arial"/>
          <w:bCs/>
          <w:sz w:val="24"/>
          <w:szCs w:val="24"/>
          <w:lang w:val="en-GB"/>
        </w:rPr>
        <w:t xml:space="preserve"> </w:t>
      </w:r>
      <w:r w:rsidR="006857C3" w:rsidRPr="005B50B5">
        <w:rPr>
          <w:rFonts w:ascii="Arial" w:hAnsi="Arial" w:cs="Arial"/>
          <w:bCs/>
          <w:sz w:val="24"/>
          <w:szCs w:val="24"/>
          <w:lang w:val="en-GB"/>
        </w:rPr>
        <w:t>The first condition is due to the existence of magnetic noise, resulting from the presence of metallic objects (e.g., pipes, signs), which significantly affect the environmental geomagnetic field</w:t>
      </w:r>
      <w:r w:rsidR="00BA5B6D" w:rsidRPr="005B50B5">
        <w:rPr>
          <w:rFonts w:ascii="Arial" w:hAnsi="Arial" w:cs="Arial"/>
          <w:bCs/>
          <w:sz w:val="24"/>
          <w:szCs w:val="24"/>
          <w:lang w:val="en-GB"/>
        </w:rPr>
        <w:t xml:space="preserve"> (Ali and Cunich 2001</w:t>
      </w:r>
      <w:r w:rsidR="005B50B5">
        <w:rPr>
          <w:rFonts w:ascii="Arial" w:hAnsi="Arial" w:cs="Arial"/>
          <w:bCs/>
          <w:sz w:val="24"/>
          <w:szCs w:val="24"/>
          <w:lang w:val="en-GB"/>
        </w:rPr>
        <w:t>, p.</w:t>
      </w:r>
      <w:r w:rsidR="00BA5B6D" w:rsidRPr="005B50B5">
        <w:rPr>
          <w:rFonts w:ascii="Arial" w:hAnsi="Arial" w:cs="Arial"/>
          <w:bCs/>
          <w:sz w:val="24"/>
          <w:szCs w:val="24"/>
          <w:lang w:val="en-GB"/>
        </w:rPr>
        <w:t xml:space="preserve"> 159).</w:t>
      </w:r>
      <w:r w:rsidR="00560BAF" w:rsidRPr="005B50B5">
        <w:rPr>
          <w:rFonts w:ascii="Arial" w:hAnsi="Arial" w:cs="Arial"/>
          <w:bCs/>
          <w:sz w:val="24"/>
          <w:szCs w:val="24"/>
          <w:lang w:val="en-GB"/>
        </w:rPr>
        <w:t xml:space="preserve"> </w:t>
      </w:r>
      <w:r w:rsidR="005A6380" w:rsidRPr="005B50B5">
        <w:rPr>
          <w:rFonts w:ascii="Arial" w:hAnsi="Arial" w:cs="Arial"/>
          <w:bCs/>
          <w:sz w:val="24"/>
          <w:szCs w:val="24"/>
          <w:lang w:val="en-GB"/>
        </w:rPr>
        <w:t>To</w:t>
      </w:r>
      <w:r w:rsidR="006857C3" w:rsidRPr="005B50B5">
        <w:rPr>
          <w:rFonts w:ascii="Arial" w:hAnsi="Arial" w:cs="Arial"/>
          <w:bCs/>
          <w:sz w:val="24"/>
          <w:szCs w:val="24"/>
          <w:lang w:val="en-GB"/>
        </w:rPr>
        <w:t xml:space="preserve"> minimize the problem and make the most accurate measurements </w:t>
      </w:r>
      <w:r w:rsidR="00AE009D" w:rsidRPr="005B50B5">
        <w:rPr>
          <w:rFonts w:ascii="Arial" w:hAnsi="Arial" w:cs="Arial"/>
          <w:bCs/>
          <w:sz w:val="24"/>
          <w:szCs w:val="24"/>
          <w:lang w:val="en-GB"/>
        </w:rPr>
        <w:t>possible</w:t>
      </w:r>
      <w:r w:rsidR="001D4BF5" w:rsidRPr="005B50B5">
        <w:rPr>
          <w:rFonts w:ascii="Arial" w:hAnsi="Arial" w:cs="Arial"/>
          <w:bCs/>
          <w:sz w:val="24"/>
          <w:szCs w:val="24"/>
          <w:lang w:val="en-GB"/>
        </w:rPr>
        <w:t>,</w:t>
      </w:r>
      <w:r w:rsidR="006857C3" w:rsidRPr="005B50B5">
        <w:rPr>
          <w:rFonts w:ascii="Arial" w:hAnsi="Arial" w:cs="Arial"/>
          <w:bCs/>
          <w:sz w:val="24"/>
          <w:szCs w:val="24"/>
          <w:lang w:val="en-GB"/>
        </w:rPr>
        <w:t xml:space="preserve"> we </w:t>
      </w:r>
      <w:r w:rsidR="001D4BF5" w:rsidRPr="005B50B5">
        <w:rPr>
          <w:rFonts w:ascii="Arial" w:hAnsi="Arial" w:cs="Arial"/>
          <w:bCs/>
          <w:sz w:val="24"/>
          <w:szCs w:val="24"/>
          <w:lang w:val="en-GB"/>
        </w:rPr>
        <w:t xml:space="preserve">took </w:t>
      </w:r>
      <w:r w:rsidR="00BA5B6D" w:rsidRPr="005B50B5">
        <w:rPr>
          <w:rFonts w:ascii="Arial" w:hAnsi="Arial" w:cs="Arial"/>
          <w:bCs/>
          <w:sz w:val="24"/>
          <w:szCs w:val="24"/>
          <w:lang w:val="en-GB"/>
        </w:rPr>
        <w:t xml:space="preserve">as </w:t>
      </w:r>
      <w:r w:rsidR="00EE3727" w:rsidRPr="005B50B5">
        <w:rPr>
          <w:rFonts w:ascii="Arial" w:hAnsi="Arial" w:cs="Arial"/>
          <w:bCs/>
          <w:sz w:val="24"/>
          <w:szCs w:val="24"/>
          <w:lang w:val="en-GB"/>
        </w:rPr>
        <w:t>many</w:t>
      </w:r>
      <w:r w:rsidR="006857C3" w:rsidRPr="005B50B5">
        <w:rPr>
          <w:rFonts w:ascii="Arial" w:hAnsi="Arial" w:cs="Arial"/>
          <w:bCs/>
          <w:sz w:val="24"/>
          <w:szCs w:val="24"/>
          <w:lang w:val="en-GB"/>
        </w:rPr>
        <w:t xml:space="preserve"> measurements in each church</w:t>
      </w:r>
      <w:r w:rsidR="00BA5B6D" w:rsidRPr="005B50B5">
        <w:rPr>
          <w:rFonts w:ascii="Arial" w:hAnsi="Arial" w:cs="Arial"/>
          <w:bCs/>
          <w:sz w:val="24"/>
          <w:szCs w:val="24"/>
          <w:lang w:val="en-GB"/>
        </w:rPr>
        <w:t xml:space="preserve"> as possible</w:t>
      </w:r>
      <w:r w:rsidR="003C19AF" w:rsidRPr="005B50B5">
        <w:rPr>
          <w:rFonts w:ascii="Arial" w:hAnsi="Arial" w:cs="Arial"/>
          <w:bCs/>
          <w:sz w:val="24"/>
          <w:szCs w:val="24"/>
          <w:lang w:val="en-GB"/>
        </w:rPr>
        <w:t xml:space="preserve">. </w:t>
      </w:r>
      <w:r w:rsidR="00BA5B6D" w:rsidRPr="005B50B5">
        <w:rPr>
          <w:rFonts w:ascii="Arial" w:hAnsi="Arial" w:cs="Arial"/>
          <w:bCs/>
          <w:sz w:val="24"/>
          <w:szCs w:val="24"/>
          <w:lang w:val="en-GB"/>
        </w:rPr>
        <w:t xml:space="preserve">This not only minimized </w:t>
      </w:r>
      <w:r w:rsidR="00F856C8" w:rsidRPr="005B50B5">
        <w:rPr>
          <w:rFonts w:ascii="Arial" w:hAnsi="Arial" w:cs="Arial"/>
          <w:bCs/>
          <w:sz w:val="24"/>
          <w:szCs w:val="24"/>
          <w:lang w:val="en-GB"/>
        </w:rPr>
        <w:t>potential</w:t>
      </w:r>
      <w:r w:rsidR="00BA5B6D" w:rsidRPr="005B50B5">
        <w:rPr>
          <w:rFonts w:ascii="Arial" w:hAnsi="Arial" w:cs="Arial"/>
          <w:bCs/>
          <w:sz w:val="24"/>
          <w:szCs w:val="24"/>
          <w:lang w:val="en-GB"/>
        </w:rPr>
        <w:t xml:space="preserve"> interferences, but also allowed us to identify possible locations where local magnetic alterations were larger, and therefore discard them. </w:t>
      </w:r>
      <w:r w:rsidR="00301C6B" w:rsidRPr="005B50B5">
        <w:rPr>
          <w:rFonts w:ascii="Arial" w:hAnsi="Arial" w:cs="Arial"/>
          <w:bCs/>
          <w:sz w:val="24"/>
          <w:szCs w:val="24"/>
          <w:lang w:val="en-GB"/>
        </w:rPr>
        <w:t>The second condition concerns the measurement of the angular height of the horizon. The historic centre of Santiago de Compostela is quite densely populated, so that the skyline from the front and back of the churches is obstructed by various buildings such as schools, stores, and residences. In this way, the data in some cases were impracticable to collect. Th</w:t>
      </w:r>
      <w:r w:rsidR="00BA5B6D" w:rsidRPr="005B50B5">
        <w:rPr>
          <w:rFonts w:ascii="Arial" w:hAnsi="Arial" w:cs="Arial"/>
          <w:bCs/>
          <w:sz w:val="24"/>
          <w:szCs w:val="24"/>
          <w:lang w:val="en-GB"/>
        </w:rPr>
        <w:t>is rendered that the</w:t>
      </w:r>
      <w:r w:rsidR="00301C6B" w:rsidRPr="005B50B5">
        <w:rPr>
          <w:rFonts w:ascii="Arial" w:hAnsi="Arial" w:cs="Arial"/>
          <w:bCs/>
          <w:sz w:val="24"/>
          <w:szCs w:val="24"/>
          <w:lang w:val="en-GB"/>
        </w:rPr>
        <w:t xml:space="preserve"> use of the clinometer to determine the altitude was used in about </w:t>
      </w:r>
      <w:r w:rsidR="005A6380">
        <w:rPr>
          <w:rFonts w:ascii="Arial" w:hAnsi="Arial" w:cs="Arial"/>
          <w:bCs/>
          <w:sz w:val="24"/>
          <w:szCs w:val="24"/>
          <w:lang w:val="en-GB"/>
        </w:rPr>
        <w:t>38</w:t>
      </w:r>
      <w:r w:rsidR="00301C6B" w:rsidRPr="005B50B5">
        <w:rPr>
          <w:rFonts w:ascii="Arial" w:hAnsi="Arial" w:cs="Arial"/>
          <w:bCs/>
          <w:sz w:val="24"/>
          <w:szCs w:val="24"/>
          <w:lang w:val="en-GB"/>
        </w:rPr>
        <w:t>% of all churches.</w:t>
      </w:r>
    </w:p>
    <w:p w14:paraId="61F7E1FD" w14:textId="77777777" w:rsidR="00D36508" w:rsidRPr="005B50B5" w:rsidRDefault="00BA5B6D" w:rsidP="005B50B5">
      <w:pPr>
        <w:rPr>
          <w:rFonts w:ascii="Arial" w:hAnsi="Arial" w:cs="Arial"/>
          <w:bCs/>
          <w:sz w:val="24"/>
          <w:szCs w:val="24"/>
          <w:lang w:val="en-GB"/>
        </w:rPr>
      </w:pPr>
      <w:r w:rsidRPr="005B50B5">
        <w:rPr>
          <w:rFonts w:ascii="Arial" w:hAnsi="Arial" w:cs="Arial"/>
          <w:bCs/>
          <w:sz w:val="24"/>
          <w:szCs w:val="24"/>
          <w:lang w:val="en-GB"/>
        </w:rPr>
        <w:t>To calculate the altitude of the horizon in the line of sight, w</w:t>
      </w:r>
      <w:r w:rsidR="00956D10" w:rsidRPr="005B50B5">
        <w:rPr>
          <w:rFonts w:ascii="Arial" w:hAnsi="Arial" w:cs="Arial"/>
          <w:bCs/>
          <w:sz w:val="24"/>
          <w:szCs w:val="24"/>
          <w:lang w:val="en-GB"/>
        </w:rPr>
        <w:t xml:space="preserve">e </w:t>
      </w:r>
      <w:r w:rsidRPr="005B50B5">
        <w:rPr>
          <w:rFonts w:ascii="Arial" w:hAnsi="Arial" w:cs="Arial"/>
          <w:bCs/>
          <w:sz w:val="24"/>
          <w:szCs w:val="24"/>
          <w:lang w:val="en-GB"/>
        </w:rPr>
        <w:t xml:space="preserve">then </w:t>
      </w:r>
      <w:r w:rsidR="00956D10" w:rsidRPr="005B50B5">
        <w:rPr>
          <w:rFonts w:ascii="Arial" w:hAnsi="Arial" w:cs="Arial"/>
          <w:bCs/>
          <w:sz w:val="24"/>
          <w:szCs w:val="24"/>
          <w:lang w:val="en-GB"/>
        </w:rPr>
        <w:t xml:space="preserve">used </w:t>
      </w:r>
      <w:r w:rsidR="0040547A" w:rsidRPr="005B50B5">
        <w:rPr>
          <w:rFonts w:ascii="Arial" w:hAnsi="Arial" w:cs="Arial"/>
          <w:bCs/>
          <w:sz w:val="24"/>
          <w:szCs w:val="24"/>
          <w:lang w:val="en-GB"/>
        </w:rPr>
        <w:t>heywhatsthat</w:t>
      </w:r>
      <w:r w:rsidRPr="005B50B5">
        <w:rPr>
          <w:rFonts w:ascii="Arial" w:hAnsi="Arial" w:cs="Arial"/>
          <w:bCs/>
          <w:sz w:val="24"/>
          <w:szCs w:val="24"/>
          <w:lang w:val="en-GB"/>
        </w:rPr>
        <w:t xml:space="preserve"> (Pauketat 2020</w:t>
      </w:r>
      <w:r w:rsidR="00D36508" w:rsidRPr="005B50B5">
        <w:rPr>
          <w:rFonts w:ascii="Arial" w:hAnsi="Arial" w:cs="Arial"/>
          <w:bCs/>
          <w:sz w:val="24"/>
          <w:szCs w:val="24"/>
          <w:lang w:val="en-GB"/>
        </w:rPr>
        <w:t>)</w:t>
      </w:r>
      <w:r w:rsidR="0040547A" w:rsidRPr="005B50B5">
        <w:rPr>
          <w:rFonts w:ascii="Arial" w:hAnsi="Arial" w:cs="Arial"/>
          <w:bCs/>
          <w:sz w:val="24"/>
          <w:szCs w:val="24"/>
          <w:lang w:val="en-GB"/>
        </w:rPr>
        <w:t xml:space="preserve">, to find the altitude of each church </w:t>
      </w:r>
      <w:r w:rsidR="00956D10" w:rsidRPr="005B50B5">
        <w:rPr>
          <w:rFonts w:ascii="Arial" w:hAnsi="Arial" w:cs="Arial"/>
          <w:bCs/>
          <w:sz w:val="24"/>
          <w:szCs w:val="24"/>
          <w:lang w:val="en-GB"/>
        </w:rPr>
        <w:t>in those cases where we were not able to extract a direct reading on site</w:t>
      </w:r>
      <w:r w:rsidRPr="005B50B5">
        <w:rPr>
          <w:rFonts w:ascii="Arial" w:hAnsi="Arial" w:cs="Arial"/>
          <w:bCs/>
          <w:sz w:val="24"/>
          <w:szCs w:val="24"/>
          <w:lang w:val="en-GB"/>
        </w:rPr>
        <w:t>.</w:t>
      </w:r>
      <w:r w:rsidR="00956D10" w:rsidRPr="005B50B5">
        <w:rPr>
          <w:rFonts w:ascii="Arial" w:hAnsi="Arial" w:cs="Arial"/>
          <w:bCs/>
          <w:sz w:val="24"/>
          <w:szCs w:val="24"/>
          <w:lang w:val="en-GB"/>
        </w:rPr>
        <w:t xml:space="preserve"> </w:t>
      </w:r>
    </w:p>
    <w:p w14:paraId="6346450D" w14:textId="3B8FFE6D" w:rsidR="0040547A" w:rsidRPr="005B50B5" w:rsidRDefault="00D36508" w:rsidP="005B50B5">
      <w:pPr>
        <w:rPr>
          <w:rFonts w:ascii="Arial" w:hAnsi="Arial" w:cs="Arial"/>
          <w:bCs/>
          <w:sz w:val="24"/>
          <w:szCs w:val="24"/>
          <w:lang w:val="en-GB"/>
        </w:rPr>
      </w:pPr>
      <w:r w:rsidRPr="005B50B5">
        <w:rPr>
          <w:rFonts w:ascii="Arial" w:hAnsi="Arial" w:cs="Arial"/>
          <w:bCs/>
          <w:sz w:val="24"/>
          <w:szCs w:val="24"/>
          <w:lang w:val="en-GB"/>
        </w:rPr>
        <w:t>The azimuth readings were converted to true north using the estimates of the</w:t>
      </w:r>
      <w:r w:rsidR="00F856C8" w:rsidRPr="005B50B5">
        <w:rPr>
          <w:rFonts w:ascii="Arial" w:hAnsi="Arial" w:cs="Arial"/>
          <w:bCs/>
          <w:sz w:val="24"/>
          <w:szCs w:val="24"/>
          <w:lang w:val="en-GB"/>
        </w:rPr>
        <w:t xml:space="preserve"> </w:t>
      </w:r>
      <w:r w:rsidRPr="005B50B5">
        <w:rPr>
          <w:rFonts w:ascii="Arial" w:hAnsi="Arial" w:cs="Arial"/>
          <w:bCs/>
          <w:sz w:val="24"/>
          <w:szCs w:val="24"/>
          <w:lang w:val="en-GB"/>
        </w:rPr>
        <w:t xml:space="preserve">World Magnetic Model (WMM) 2019-2024 found at </w:t>
      </w:r>
      <w:r w:rsidR="0040547A" w:rsidRPr="005B50B5">
        <w:rPr>
          <w:rFonts w:ascii="Arial" w:hAnsi="Arial" w:cs="Arial"/>
          <w:bCs/>
          <w:sz w:val="24"/>
          <w:szCs w:val="24"/>
          <w:lang w:val="en-GB"/>
        </w:rPr>
        <w:t>the National Oceanic and Atmospheric Administration (NOAA</w:t>
      </w:r>
      <w:r w:rsidR="008724A7" w:rsidRPr="005B50B5">
        <w:rPr>
          <w:rFonts w:ascii="Arial" w:hAnsi="Arial" w:cs="Arial"/>
          <w:bCs/>
          <w:sz w:val="24"/>
          <w:szCs w:val="24"/>
          <w:lang w:val="en-GB"/>
        </w:rPr>
        <w:t>)</w:t>
      </w:r>
      <w:r w:rsidRPr="005B50B5">
        <w:rPr>
          <w:rFonts w:ascii="Arial" w:hAnsi="Arial" w:cs="Arial"/>
          <w:bCs/>
          <w:sz w:val="24"/>
          <w:szCs w:val="24"/>
          <w:lang w:val="en-GB"/>
        </w:rPr>
        <w:t xml:space="preserve"> website</w:t>
      </w:r>
      <w:r w:rsidR="001E1AA2" w:rsidRPr="005A6380">
        <w:rPr>
          <w:bCs/>
          <w:vertAlign w:val="superscript"/>
          <w:lang w:val="en-GB"/>
        </w:rPr>
        <w:footnoteReference w:id="1"/>
      </w:r>
      <w:r w:rsidRPr="005B50B5">
        <w:rPr>
          <w:rFonts w:ascii="Arial" w:hAnsi="Arial" w:cs="Arial"/>
          <w:bCs/>
          <w:sz w:val="24"/>
          <w:szCs w:val="24"/>
          <w:lang w:val="en-GB"/>
        </w:rPr>
        <w:t xml:space="preserve">. With this we corrected </w:t>
      </w:r>
      <w:r w:rsidR="0040547A" w:rsidRPr="005B50B5">
        <w:rPr>
          <w:rFonts w:ascii="Arial" w:hAnsi="Arial" w:cs="Arial"/>
          <w:bCs/>
          <w:sz w:val="24"/>
          <w:szCs w:val="24"/>
          <w:lang w:val="en-GB"/>
        </w:rPr>
        <w:t xml:space="preserve">the magnetic declination </w:t>
      </w:r>
      <w:r w:rsidR="00EE3727" w:rsidRPr="005B50B5">
        <w:rPr>
          <w:rFonts w:ascii="Arial" w:hAnsi="Arial" w:cs="Arial"/>
          <w:bCs/>
          <w:sz w:val="24"/>
          <w:szCs w:val="24"/>
          <w:lang w:val="en-GB"/>
        </w:rPr>
        <w:t>on</w:t>
      </w:r>
      <w:r w:rsidR="00F856C8" w:rsidRPr="005B50B5">
        <w:rPr>
          <w:rFonts w:ascii="Arial" w:hAnsi="Arial" w:cs="Arial"/>
          <w:bCs/>
          <w:sz w:val="24"/>
          <w:szCs w:val="24"/>
          <w:lang w:val="en-GB"/>
        </w:rPr>
        <w:t xml:space="preserve"> </w:t>
      </w:r>
      <w:r w:rsidR="0040547A" w:rsidRPr="005B50B5">
        <w:rPr>
          <w:rFonts w:ascii="Arial" w:hAnsi="Arial" w:cs="Arial"/>
          <w:bCs/>
          <w:sz w:val="24"/>
          <w:szCs w:val="24"/>
          <w:lang w:val="en-GB"/>
        </w:rPr>
        <w:t xml:space="preserve">the days on which the measurements were made. </w:t>
      </w:r>
      <w:r w:rsidRPr="005B50B5">
        <w:rPr>
          <w:rFonts w:ascii="Arial" w:hAnsi="Arial" w:cs="Arial"/>
          <w:bCs/>
          <w:sz w:val="24"/>
          <w:szCs w:val="24"/>
          <w:lang w:val="en-GB"/>
        </w:rPr>
        <w:t>With our corrected measurements, we extracted the mean azimuth towards the apse of the church from our observations in situ. The next step is to calculate the mean standard deviation (in our case with an average error of about 0.88 degrees) of this mean in order to assess for the reliability of our measurements.</w:t>
      </w:r>
    </w:p>
    <w:p w14:paraId="2B7312CD" w14:textId="77777777" w:rsidR="000B1DC3" w:rsidRPr="005B50B5" w:rsidRDefault="000B1DC3" w:rsidP="005B50B5">
      <w:pPr>
        <w:rPr>
          <w:rFonts w:ascii="Arial" w:hAnsi="Arial" w:cs="Arial"/>
          <w:bCs/>
          <w:sz w:val="24"/>
          <w:szCs w:val="24"/>
          <w:lang w:val="en-GB"/>
        </w:rPr>
      </w:pPr>
      <w:r w:rsidRPr="005B50B5">
        <w:rPr>
          <w:rFonts w:ascii="Arial" w:hAnsi="Arial" w:cs="Arial"/>
          <w:bCs/>
          <w:noProof/>
          <w:sz w:val="24"/>
          <w:szCs w:val="24"/>
          <w:lang w:val="en-GB"/>
        </w:rPr>
        <w:lastRenderedPageBreak/>
        <w:drawing>
          <wp:inline distT="0" distB="0" distL="0" distR="0" wp14:anchorId="6E679B52" wp14:editId="58D8552A">
            <wp:extent cx="5569187" cy="3302000"/>
            <wp:effectExtent l="0" t="0" r="6350" b="0"/>
            <wp:docPr id="2134299523"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299523" name="Εικόνα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97930" cy="3319042"/>
                    </a:xfrm>
                    <a:prstGeom prst="rect">
                      <a:avLst/>
                    </a:prstGeom>
                  </pic:spPr>
                </pic:pic>
              </a:graphicData>
            </a:graphic>
          </wp:inline>
        </w:drawing>
      </w:r>
    </w:p>
    <w:p w14:paraId="1EC94BF1" w14:textId="22249CC9" w:rsidR="000B1DC3" w:rsidRPr="005B50B5" w:rsidRDefault="000B1DC3" w:rsidP="005B50B5">
      <w:pPr>
        <w:rPr>
          <w:rFonts w:ascii="Arial" w:hAnsi="Arial" w:cs="Arial"/>
          <w:bCs/>
          <w:sz w:val="24"/>
          <w:szCs w:val="24"/>
          <w:lang w:val="en-GB"/>
        </w:rPr>
      </w:pPr>
      <w:r w:rsidRPr="005B50B5">
        <w:rPr>
          <w:rFonts w:ascii="Arial" w:hAnsi="Arial" w:cs="Arial"/>
          <w:bCs/>
          <w:sz w:val="24"/>
          <w:szCs w:val="24"/>
          <w:lang w:val="en-GB"/>
        </w:rPr>
        <w:t xml:space="preserve">Figure </w:t>
      </w:r>
      <w:r w:rsidRPr="005B50B5">
        <w:rPr>
          <w:rFonts w:ascii="Arial" w:hAnsi="Arial" w:cs="Arial"/>
          <w:bCs/>
          <w:sz w:val="24"/>
          <w:szCs w:val="24"/>
          <w:lang w:val="en-GB"/>
        </w:rPr>
        <w:fldChar w:fldCharType="begin"/>
      </w:r>
      <w:r w:rsidRPr="005B50B5">
        <w:rPr>
          <w:rFonts w:ascii="Arial" w:hAnsi="Arial" w:cs="Arial"/>
          <w:bCs/>
          <w:sz w:val="24"/>
          <w:szCs w:val="24"/>
          <w:lang w:val="en-GB"/>
        </w:rPr>
        <w:instrText xml:space="preserve"> SEQ Figure \* ARABIC </w:instrText>
      </w:r>
      <w:r w:rsidRPr="005B50B5">
        <w:rPr>
          <w:rFonts w:ascii="Arial" w:hAnsi="Arial" w:cs="Arial"/>
          <w:bCs/>
          <w:sz w:val="24"/>
          <w:szCs w:val="24"/>
          <w:lang w:val="en-GB"/>
        </w:rPr>
        <w:fldChar w:fldCharType="separate"/>
      </w:r>
      <w:r w:rsidR="00FB71AC" w:rsidRPr="005B50B5">
        <w:rPr>
          <w:rFonts w:ascii="Arial" w:hAnsi="Arial" w:cs="Arial"/>
          <w:bCs/>
          <w:sz w:val="24"/>
          <w:szCs w:val="24"/>
          <w:lang w:val="en-GB"/>
        </w:rPr>
        <w:t>1</w:t>
      </w:r>
      <w:r w:rsidRPr="005B50B5">
        <w:rPr>
          <w:rFonts w:ascii="Arial" w:hAnsi="Arial" w:cs="Arial"/>
          <w:bCs/>
          <w:sz w:val="24"/>
          <w:szCs w:val="24"/>
          <w:lang w:val="en-GB"/>
        </w:rPr>
        <w:fldChar w:fldCharType="end"/>
      </w:r>
      <w:r w:rsidRPr="005B50B5">
        <w:rPr>
          <w:rFonts w:ascii="Arial" w:hAnsi="Arial" w:cs="Arial"/>
          <w:bCs/>
          <w:sz w:val="24"/>
          <w:szCs w:val="24"/>
          <w:lang w:val="en-GB"/>
        </w:rPr>
        <w:t xml:space="preserve">. Aerial photograph of the research area, </w:t>
      </w:r>
      <w:r w:rsidR="00900106" w:rsidRPr="005B50B5">
        <w:rPr>
          <w:rFonts w:ascii="Arial" w:hAnsi="Arial" w:cs="Arial"/>
          <w:bCs/>
          <w:sz w:val="24"/>
          <w:szCs w:val="24"/>
          <w:lang w:val="en-GB"/>
        </w:rPr>
        <w:t xml:space="preserve">most churches, indicated in blue, </w:t>
      </w:r>
      <w:proofErr w:type="gramStart"/>
      <w:r w:rsidR="00900106" w:rsidRPr="005B50B5">
        <w:rPr>
          <w:rFonts w:ascii="Arial" w:hAnsi="Arial" w:cs="Arial"/>
          <w:bCs/>
          <w:sz w:val="24"/>
          <w:szCs w:val="24"/>
          <w:lang w:val="en-GB"/>
        </w:rPr>
        <w:t>are located in</w:t>
      </w:r>
      <w:proofErr w:type="gramEnd"/>
      <w:r w:rsidR="00900106" w:rsidRPr="005B50B5">
        <w:rPr>
          <w:rFonts w:ascii="Arial" w:hAnsi="Arial" w:cs="Arial"/>
          <w:bCs/>
          <w:sz w:val="24"/>
          <w:szCs w:val="24"/>
          <w:lang w:val="en-GB"/>
        </w:rPr>
        <w:t xml:space="preserve"> the old</w:t>
      </w:r>
      <w:r w:rsidRPr="005B50B5">
        <w:rPr>
          <w:rFonts w:ascii="Arial" w:hAnsi="Arial" w:cs="Arial"/>
          <w:bCs/>
          <w:sz w:val="24"/>
          <w:szCs w:val="24"/>
          <w:lang w:val="en-GB"/>
        </w:rPr>
        <w:t xml:space="preserve"> town of Santiago de Compostela (Modified from Google Earth Pro).</w:t>
      </w:r>
    </w:p>
    <w:p w14:paraId="0F8E66B2" w14:textId="77777777" w:rsidR="00BD4C79" w:rsidRPr="005B50B5" w:rsidRDefault="00BD4C79" w:rsidP="00BD4C79">
      <w:pPr>
        <w:rPr>
          <w:rFonts w:ascii="Arial" w:hAnsi="Arial" w:cs="Arial"/>
          <w:bCs/>
          <w:sz w:val="24"/>
          <w:szCs w:val="24"/>
          <w:lang w:val="en-GB"/>
        </w:rPr>
      </w:pPr>
    </w:p>
    <w:p w14:paraId="328B3910" w14:textId="5559639E" w:rsidR="005907FA" w:rsidRPr="005B50B5" w:rsidRDefault="005907FA" w:rsidP="005B50B5">
      <w:pPr>
        <w:rPr>
          <w:rFonts w:ascii="Arial" w:hAnsi="Arial" w:cs="Arial"/>
          <w:bCs/>
          <w:sz w:val="24"/>
          <w:szCs w:val="24"/>
          <w:lang w:val="en-GB"/>
        </w:rPr>
      </w:pPr>
      <w:r w:rsidRPr="005B50B5">
        <w:rPr>
          <w:rFonts w:ascii="Arial" w:hAnsi="Arial" w:cs="Arial"/>
          <w:bCs/>
          <w:sz w:val="24"/>
          <w:szCs w:val="24"/>
          <w:lang w:val="en-GB"/>
        </w:rPr>
        <w:t xml:space="preserve">The second part of the analysis had the main objective of identifying the </w:t>
      </w:r>
      <w:r w:rsidR="00956D10" w:rsidRPr="005B50B5">
        <w:rPr>
          <w:rFonts w:ascii="Arial" w:hAnsi="Arial" w:cs="Arial"/>
          <w:bCs/>
          <w:sz w:val="24"/>
          <w:szCs w:val="24"/>
          <w:lang w:val="en-GB"/>
        </w:rPr>
        <w:t>astronomical</w:t>
      </w:r>
      <w:ins w:id="0" w:author="Cesar González García" w:date="2023-10-16T12:32:00Z">
        <w:r w:rsidR="00956D10" w:rsidRPr="005B50B5">
          <w:rPr>
            <w:rFonts w:ascii="Arial" w:hAnsi="Arial" w:cs="Arial"/>
            <w:bCs/>
            <w:sz w:val="24"/>
            <w:szCs w:val="24"/>
            <w:lang w:val="en-GB"/>
          </w:rPr>
          <w:t xml:space="preserve"> </w:t>
        </w:r>
      </w:ins>
      <w:r w:rsidRPr="005B50B5">
        <w:rPr>
          <w:rFonts w:ascii="Arial" w:hAnsi="Arial" w:cs="Arial"/>
          <w:bCs/>
          <w:sz w:val="24"/>
          <w:szCs w:val="24"/>
          <w:lang w:val="en-GB"/>
        </w:rPr>
        <w:t xml:space="preserve">declination of each church. </w:t>
      </w:r>
      <w:r w:rsidR="00D36508" w:rsidRPr="005B50B5">
        <w:rPr>
          <w:rFonts w:ascii="Arial" w:hAnsi="Arial" w:cs="Arial"/>
          <w:bCs/>
          <w:sz w:val="24"/>
          <w:szCs w:val="24"/>
          <w:lang w:val="en-GB"/>
        </w:rPr>
        <w:t>The astronomical declination is a celestial coordinate that provides the vertical distance of heavenly bodies with respect to the celestial equator. This is a handy coordinate as it directly relates the direction we have measured and the altitude of the horizon with the rising or setting of those celestial bodies, such as the sun, by the formula</w:t>
      </w:r>
      <w:r w:rsidRPr="005B50B5">
        <w:rPr>
          <w:rFonts w:ascii="Arial" w:hAnsi="Arial" w:cs="Arial"/>
          <w:bCs/>
          <w:sz w:val="24"/>
          <w:szCs w:val="24"/>
          <w:lang w:val="en-GB"/>
        </w:rPr>
        <w:t xml:space="preserve"> </w:t>
      </w:r>
    </w:p>
    <w:p w14:paraId="18742F01" w14:textId="0DF03E84" w:rsidR="00E16838" w:rsidRPr="009145C8" w:rsidRDefault="00FB4A90" w:rsidP="005B50B5">
      <w:pPr>
        <w:rPr>
          <w:rFonts w:ascii="Arial" w:hAnsi="Arial" w:cs="Arial"/>
          <w:bCs/>
          <w:sz w:val="24"/>
          <w:szCs w:val="24"/>
          <w:lang w:val="es-ES"/>
        </w:rPr>
      </w:pPr>
      <w:r w:rsidRPr="009145C8">
        <w:rPr>
          <w:rFonts w:ascii="Arial" w:hAnsi="Arial" w:cs="Arial"/>
          <w:bCs/>
          <w:sz w:val="24"/>
          <w:szCs w:val="24"/>
          <w:lang w:val="es-ES"/>
        </w:rPr>
        <w:t>sin(</w:t>
      </w:r>
      <w:r w:rsidRPr="005B50B5">
        <w:rPr>
          <w:rFonts w:ascii="Arial" w:hAnsi="Arial" w:cs="Arial"/>
          <w:bCs/>
          <w:sz w:val="24"/>
          <w:szCs w:val="24"/>
          <w:lang w:val="en-GB"/>
        </w:rPr>
        <w:t>δ</w:t>
      </w:r>
      <w:r w:rsidRPr="009145C8">
        <w:rPr>
          <w:rFonts w:ascii="Arial" w:hAnsi="Arial" w:cs="Arial"/>
          <w:bCs/>
          <w:sz w:val="24"/>
          <w:szCs w:val="24"/>
          <w:lang w:val="es-ES"/>
        </w:rPr>
        <w:t>) = sin(</w:t>
      </w:r>
      <w:r w:rsidRPr="005B50B5">
        <w:rPr>
          <w:rFonts w:ascii="Arial" w:hAnsi="Arial" w:cs="Arial"/>
          <w:bCs/>
          <w:sz w:val="24"/>
          <w:szCs w:val="24"/>
          <w:lang w:val="en-GB"/>
        </w:rPr>
        <w:t>φ</w:t>
      </w:r>
      <w:r w:rsidRPr="009145C8">
        <w:rPr>
          <w:rFonts w:ascii="Arial" w:hAnsi="Arial" w:cs="Arial"/>
          <w:bCs/>
          <w:sz w:val="24"/>
          <w:szCs w:val="24"/>
          <w:lang w:val="es-ES"/>
        </w:rPr>
        <w:t>) sin(h) + cos(</w:t>
      </w:r>
      <w:r w:rsidRPr="005B50B5">
        <w:rPr>
          <w:rFonts w:ascii="Arial" w:hAnsi="Arial" w:cs="Arial"/>
          <w:bCs/>
          <w:sz w:val="24"/>
          <w:szCs w:val="24"/>
          <w:lang w:val="en-GB"/>
        </w:rPr>
        <w:t>Α</w:t>
      </w:r>
      <w:r w:rsidRPr="009145C8">
        <w:rPr>
          <w:rFonts w:ascii="Arial" w:hAnsi="Arial" w:cs="Arial"/>
          <w:bCs/>
          <w:sz w:val="24"/>
          <w:szCs w:val="24"/>
          <w:lang w:val="es-ES"/>
        </w:rPr>
        <w:t>) cos(</w:t>
      </w:r>
      <w:r w:rsidRPr="005B50B5">
        <w:rPr>
          <w:rFonts w:ascii="Arial" w:hAnsi="Arial" w:cs="Arial"/>
          <w:bCs/>
          <w:sz w:val="24"/>
          <w:szCs w:val="24"/>
          <w:lang w:val="en-GB"/>
        </w:rPr>
        <w:t>φ</w:t>
      </w:r>
      <w:r w:rsidRPr="009145C8">
        <w:rPr>
          <w:rFonts w:ascii="Arial" w:hAnsi="Arial" w:cs="Arial"/>
          <w:bCs/>
          <w:sz w:val="24"/>
          <w:szCs w:val="24"/>
          <w:lang w:val="es-ES"/>
        </w:rPr>
        <w:t>) cos(h)</w:t>
      </w:r>
      <w:r w:rsidR="002C3CD6" w:rsidRPr="009145C8">
        <w:rPr>
          <w:rFonts w:ascii="Arial" w:hAnsi="Arial" w:cs="Arial"/>
          <w:bCs/>
          <w:sz w:val="24"/>
          <w:szCs w:val="24"/>
          <w:lang w:val="es-ES"/>
        </w:rPr>
        <w:t>.</w:t>
      </w:r>
    </w:p>
    <w:p w14:paraId="59958A81" w14:textId="3273ED3C" w:rsidR="00D36508" w:rsidRPr="005B50B5" w:rsidRDefault="00D36508" w:rsidP="005B50B5">
      <w:pPr>
        <w:rPr>
          <w:rFonts w:ascii="Arial" w:hAnsi="Arial" w:cs="Arial"/>
          <w:bCs/>
          <w:sz w:val="24"/>
          <w:szCs w:val="24"/>
          <w:lang w:val="en-GB"/>
        </w:rPr>
      </w:pPr>
      <w:r w:rsidRPr="005B50B5">
        <w:rPr>
          <w:rFonts w:ascii="Arial" w:hAnsi="Arial" w:cs="Arial"/>
          <w:bCs/>
          <w:sz w:val="24"/>
          <w:szCs w:val="24"/>
          <w:lang w:val="en-GB"/>
        </w:rPr>
        <w:t>Where δ is the declination, φ is the latitude, h is the altitude and A is the calculated azimuth (see e.g., Magli 2016</w:t>
      </w:r>
      <w:r w:rsidR="005B50B5">
        <w:rPr>
          <w:rFonts w:ascii="Arial" w:hAnsi="Arial" w:cs="Arial"/>
          <w:bCs/>
          <w:sz w:val="24"/>
          <w:szCs w:val="24"/>
          <w:lang w:val="en-GB"/>
        </w:rPr>
        <w:t>, pp.</w:t>
      </w:r>
      <w:r w:rsidRPr="005B50B5">
        <w:rPr>
          <w:rFonts w:ascii="Arial" w:hAnsi="Arial" w:cs="Arial"/>
          <w:bCs/>
          <w:sz w:val="24"/>
          <w:szCs w:val="24"/>
          <w:lang w:val="en-GB"/>
        </w:rPr>
        <w:t xml:space="preserve"> 4-5). The results of our measurements are given in table 1.</w:t>
      </w:r>
    </w:p>
    <w:p w14:paraId="74451D51" w14:textId="107059C5" w:rsidR="00D36508" w:rsidRPr="005B50B5" w:rsidRDefault="00D36508" w:rsidP="005B50B5">
      <w:pPr>
        <w:rPr>
          <w:rFonts w:ascii="Arial" w:hAnsi="Arial" w:cs="Arial"/>
          <w:bCs/>
          <w:sz w:val="24"/>
          <w:szCs w:val="24"/>
          <w:lang w:val="en-GB"/>
        </w:rPr>
      </w:pPr>
      <w:r w:rsidRPr="005B50B5">
        <w:rPr>
          <w:rFonts w:ascii="Arial" w:hAnsi="Arial" w:cs="Arial"/>
          <w:bCs/>
          <w:sz w:val="24"/>
          <w:szCs w:val="24"/>
          <w:lang w:val="en-GB"/>
        </w:rPr>
        <w:t xml:space="preserve">With this information, we can now determine the possible date where the sunrise would coincide with the orientation of the church, in those cases where this is possible. These data are crucial for the identification of patterns both within the </w:t>
      </w:r>
      <w:r w:rsidR="00F23BE4" w:rsidRPr="005B50B5">
        <w:rPr>
          <w:rFonts w:ascii="Arial" w:hAnsi="Arial" w:cs="Arial"/>
          <w:bCs/>
          <w:sz w:val="24"/>
          <w:szCs w:val="24"/>
          <w:lang w:val="en-GB"/>
        </w:rPr>
        <w:t>town</w:t>
      </w:r>
      <w:r w:rsidRPr="005B50B5">
        <w:rPr>
          <w:rFonts w:ascii="Arial" w:hAnsi="Arial" w:cs="Arial"/>
          <w:bCs/>
          <w:sz w:val="24"/>
          <w:szCs w:val="24"/>
          <w:lang w:val="en-GB"/>
        </w:rPr>
        <w:t xml:space="preserve"> of Santiago and in relation to the traditional architectural patterns of Christian churches of Galicia.</w:t>
      </w:r>
    </w:p>
    <w:p w14:paraId="1E89FDC0" w14:textId="77777777" w:rsidR="00900106" w:rsidRPr="005B50B5" w:rsidRDefault="00900106" w:rsidP="00D36508">
      <w:pPr>
        <w:spacing w:line="360" w:lineRule="auto"/>
        <w:ind w:firstLine="720"/>
        <w:jc w:val="both"/>
        <w:rPr>
          <w:rFonts w:ascii="Arial" w:hAnsi="Arial" w:cs="Arial"/>
          <w:sz w:val="24"/>
          <w:szCs w:val="24"/>
          <w:lang w:val="en-US"/>
        </w:rPr>
      </w:pPr>
    </w:p>
    <w:p w14:paraId="418756DA" w14:textId="77777777" w:rsidR="00900106" w:rsidRDefault="00900106" w:rsidP="00D36508">
      <w:pPr>
        <w:spacing w:line="360" w:lineRule="auto"/>
        <w:ind w:firstLine="720"/>
        <w:jc w:val="both"/>
        <w:rPr>
          <w:rFonts w:ascii="Arial" w:hAnsi="Arial" w:cs="Arial"/>
          <w:sz w:val="24"/>
          <w:szCs w:val="24"/>
          <w:lang w:val="en-US"/>
        </w:rPr>
      </w:pPr>
    </w:p>
    <w:p w14:paraId="356415BE" w14:textId="77777777" w:rsidR="005B50B5" w:rsidRPr="005B50B5" w:rsidRDefault="005B50B5" w:rsidP="00D36508">
      <w:pPr>
        <w:spacing w:line="360" w:lineRule="auto"/>
        <w:ind w:firstLine="720"/>
        <w:jc w:val="both"/>
        <w:rPr>
          <w:rFonts w:ascii="Arial" w:hAnsi="Arial" w:cs="Arial"/>
          <w:sz w:val="24"/>
          <w:szCs w:val="24"/>
          <w:lang w:val="en-US"/>
        </w:rPr>
      </w:pPr>
    </w:p>
    <w:p w14:paraId="414A4225" w14:textId="77777777" w:rsidR="00900106" w:rsidRPr="005B50B5" w:rsidRDefault="00900106" w:rsidP="00D36508">
      <w:pPr>
        <w:spacing w:line="360" w:lineRule="auto"/>
        <w:ind w:firstLine="720"/>
        <w:jc w:val="both"/>
        <w:rPr>
          <w:rFonts w:ascii="Arial" w:hAnsi="Arial" w:cs="Arial"/>
          <w:sz w:val="24"/>
          <w:szCs w:val="24"/>
          <w:lang w:val="en-US"/>
        </w:rPr>
      </w:pPr>
    </w:p>
    <w:tbl>
      <w:tblPr>
        <w:tblW w:w="9072" w:type="dxa"/>
        <w:tblLayout w:type="fixed"/>
        <w:tblLook w:val="04A0" w:firstRow="1" w:lastRow="0" w:firstColumn="1" w:lastColumn="0" w:noHBand="0" w:noVBand="1"/>
      </w:tblPr>
      <w:tblGrid>
        <w:gridCol w:w="2127"/>
        <w:gridCol w:w="850"/>
        <w:gridCol w:w="851"/>
        <w:gridCol w:w="1275"/>
        <w:gridCol w:w="709"/>
        <w:gridCol w:w="851"/>
        <w:gridCol w:w="1134"/>
        <w:gridCol w:w="1275"/>
      </w:tblGrid>
      <w:tr w:rsidR="00900106" w:rsidRPr="005B50B5" w14:paraId="143CF5AF" w14:textId="77777777" w:rsidTr="00F5676D">
        <w:trPr>
          <w:trHeight w:val="68"/>
        </w:trPr>
        <w:tc>
          <w:tcPr>
            <w:tcW w:w="2127" w:type="dxa"/>
            <w:tcBorders>
              <w:top w:val="nil"/>
              <w:left w:val="nil"/>
              <w:bottom w:val="single" w:sz="4" w:space="0" w:color="auto"/>
              <w:right w:val="nil"/>
            </w:tcBorders>
            <w:shd w:val="clear" w:color="auto" w:fill="auto"/>
            <w:noWrap/>
            <w:vAlign w:val="bottom"/>
            <w:hideMark/>
          </w:tcPr>
          <w:p w14:paraId="5D87C37D" w14:textId="77777777" w:rsidR="00900106" w:rsidRPr="005B50B5" w:rsidRDefault="00900106" w:rsidP="00F5676D">
            <w:pPr>
              <w:spacing w:after="0" w:line="240" w:lineRule="auto"/>
              <w:jc w:val="center"/>
              <w:rPr>
                <w:rFonts w:ascii="Arial" w:eastAsia="Times New Roman" w:hAnsi="Arial" w:cs="Arial"/>
                <w:b/>
                <w:bCs/>
                <w:color w:val="000000"/>
                <w:kern w:val="0"/>
                <w:sz w:val="20"/>
                <w:szCs w:val="20"/>
                <w:lang w:eastAsia="el-GR"/>
                <w14:ligatures w14:val="none"/>
              </w:rPr>
            </w:pPr>
            <w:r w:rsidRPr="005B50B5">
              <w:rPr>
                <w:rFonts w:ascii="Arial" w:eastAsia="Times New Roman" w:hAnsi="Arial" w:cs="Arial"/>
                <w:b/>
                <w:bCs/>
                <w:color w:val="000000"/>
                <w:kern w:val="0"/>
                <w:sz w:val="20"/>
                <w:szCs w:val="20"/>
                <w:lang w:eastAsia="el-GR"/>
                <w14:ligatures w14:val="none"/>
              </w:rPr>
              <w:lastRenderedPageBreak/>
              <w:t>Church</w:t>
            </w:r>
          </w:p>
        </w:tc>
        <w:tc>
          <w:tcPr>
            <w:tcW w:w="850" w:type="dxa"/>
            <w:tcBorders>
              <w:top w:val="nil"/>
              <w:left w:val="nil"/>
              <w:bottom w:val="single" w:sz="4" w:space="0" w:color="auto"/>
              <w:right w:val="nil"/>
            </w:tcBorders>
            <w:shd w:val="clear" w:color="auto" w:fill="auto"/>
            <w:noWrap/>
            <w:vAlign w:val="bottom"/>
            <w:hideMark/>
          </w:tcPr>
          <w:p w14:paraId="3C6383B4" w14:textId="77777777" w:rsidR="00900106" w:rsidRPr="005B50B5" w:rsidRDefault="00900106" w:rsidP="00F5676D">
            <w:pPr>
              <w:spacing w:after="0" w:line="240" w:lineRule="auto"/>
              <w:jc w:val="center"/>
              <w:rPr>
                <w:rFonts w:ascii="Arial" w:eastAsia="Times New Roman" w:hAnsi="Arial" w:cs="Arial"/>
                <w:b/>
                <w:bCs/>
                <w:color w:val="000000"/>
                <w:kern w:val="0"/>
                <w:sz w:val="20"/>
                <w:szCs w:val="20"/>
                <w:lang w:eastAsia="el-GR"/>
                <w14:ligatures w14:val="none"/>
              </w:rPr>
            </w:pPr>
            <w:r w:rsidRPr="005B50B5">
              <w:rPr>
                <w:rFonts w:ascii="Arial" w:eastAsia="Times New Roman" w:hAnsi="Arial" w:cs="Arial"/>
                <w:b/>
                <w:bCs/>
                <w:color w:val="000000"/>
                <w:kern w:val="0"/>
                <w:sz w:val="20"/>
                <w:szCs w:val="20"/>
                <w:lang w:eastAsia="el-GR"/>
                <w14:ligatures w14:val="none"/>
              </w:rPr>
              <w:t>φ (°/')</w:t>
            </w:r>
          </w:p>
        </w:tc>
        <w:tc>
          <w:tcPr>
            <w:tcW w:w="851" w:type="dxa"/>
            <w:tcBorders>
              <w:top w:val="nil"/>
              <w:left w:val="nil"/>
              <w:bottom w:val="single" w:sz="4" w:space="0" w:color="auto"/>
              <w:right w:val="nil"/>
            </w:tcBorders>
            <w:shd w:val="clear" w:color="auto" w:fill="auto"/>
            <w:noWrap/>
            <w:vAlign w:val="bottom"/>
            <w:hideMark/>
          </w:tcPr>
          <w:p w14:paraId="50C05C71" w14:textId="77777777" w:rsidR="00900106" w:rsidRPr="005B50B5" w:rsidRDefault="00900106" w:rsidP="00F5676D">
            <w:pPr>
              <w:spacing w:after="0" w:line="240" w:lineRule="auto"/>
              <w:jc w:val="center"/>
              <w:rPr>
                <w:rFonts w:ascii="Arial" w:eastAsia="Times New Roman" w:hAnsi="Arial" w:cs="Arial"/>
                <w:b/>
                <w:bCs/>
                <w:color w:val="000000"/>
                <w:kern w:val="0"/>
                <w:sz w:val="20"/>
                <w:szCs w:val="20"/>
                <w:lang w:eastAsia="el-GR"/>
                <w14:ligatures w14:val="none"/>
              </w:rPr>
            </w:pPr>
            <w:r w:rsidRPr="005B50B5">
              <w:rPr>
                <w:rFonts w:ascii="Arial" w:eastAsia="Times New Roman" w:hAnsi="Arial" w:cs="Arial"/>
                <w:b/>
                <w:bCs/>
                <w:color w:val="000000"/>
                <w:kern w:val="0"/>
                <w:sz w:val="20"/>
                <w:szCs w:val="20"/>
                <w:lang w:eastAsia="el-GR"/>
                <w14:ligatures w14:val="none"/>
              </w:rPr>
              <w:t>λ (°/')</w:t>
            </w:r>
          </w:p>
        </w:tc>
        <w:tc>
          <w:tcPr>
            <w:tcW w:w="1275" w:type="dxa"/>
            <w:tcBorders>
              <w:top w:val="nil"/>
              <w:left w:val="nil"/>
              <w:bottom w:val="single" w:sz="4" w:space="0" w:color="auto"/>
              <w:right w:val="nil"/>
            </w:tcBorders>
            <w:shd w:val="clear" w:color="auto" w:fill="auto"/>
            <w:noWrap/>
            <w:vAlign w:val="bottom"/>
            <w:hideMark/>
          </w:tcPr>
          <w:p w14:paraId="7EA742E6" w14:textId="77777777" w:rsidR="00900106" w:rsidRPr="005B50B5" w:rsidRDefault="00900106" w:rsidP="00F5676D">
            <w:pPr>
              <w:spacing w:after="0" w:line="240" w:lineRule="auto"/>
              <w:jc w:val="center"/>
              <w:rPr>
                <w:rFonts w:ascii="Arial" w:eastAsia="Times New Roman" w:hAnsi="Arial" w:cs="Arial"/>
                <w:b/>
                <w:bCs/>
                <w:color w:val="000000"/>
                <w:kern w:val="0"/>
                <w:sz w:val="20"/>
                <w:szCs w:val="20"/>
                <w:lang w:eastAsia="el-GR"/>
                <w14:ligatures w14:val="none"/>
              </w:rPr>
            </w:pPr>
            <w:r w:rsidRPr="005B50B5">
              <w:rPr>
                <w:rFonts w:ascii="Arial" w:eastAsia="Times New Roman" w:hAnsi="Arial" w:cs="Arial"/>
                <w:b/>
                <w:bCs/>
                <w:color w:val="000000"/>
                <w:kern w:val="0"/>
                <w:sz w:val="20"/>
                <w:szCs w:val="20"/>
                <w:lang w:eastAsia="el-GR"/>
                <w14:ligatures w14:val="none"/>
              </w:rPr>
              <w:t>Α (°)</w:t>
            </w:r>
          </w:p>
        </w:tc>
        <w:tc>
          <w:tcPr>
            <w:tcW w:w="709" w:type="dxa"/>
            <w:tcBorders>
              <w:top w:val="nil"/>
              <w:left w:val="nil"/>
              <w:bottom w:val="single" w:sz="4" w:space="0" w:color="auto"/>
              <w:right w:val="nil"/>
            </w:tcBorders>
            <w:shd w:val="clear" w:color="auto" w:fill="auto"/>
            <w:noWrap/>
            <w:vAlign w:val="bottom"/>
            <w:hideMark/>
          </w:tcPr>
          <w:p w14:paraId="71BE6850" w14:textId="77777777" w:rsidR="00900106" w:rsidRPr="005B50B5" w:rsidRDefault="00900106" w:rsidP="00F5676D">
            <w:pPr>
              <w:spacing w:after="0" w:line="240" w:lineRule="auto"/>
              <w:jc w:val="center"/>
              <w:rPr>
                <w:rFonts w:ascii="Arial" w:eastAsia="Times New Roman" w:hAnsi="Arial" w:cs="Arial"/>
                <w:b/>
                <w:bCs/>
                <w:color w:val="000000"/>
                <w:kern w:val="0"/>
                <w:sz w:val="20"/>
                <w:szCs w:val="20"/>
                <w:lang w:eastAsia="el-GR"/>
                <w14:ligatures w14:val="none"/>
              </w:rPr>
            </w:pPr>
            <w:r w:rsidRPr="005B50B5">
              <w:rPr>
                <w:rFonts w:ascii="Arial" w:eastAsia="Times New Roman" w:hAnsi="Arial" w:cs="Arial"/>
                <w:b/>
                <w:bCs/>
                <w:color w:val="000000"/>
                <w:kern w:val="0"/>
                <w:sz w:val="20"/>
                <w:szCs w:val="20"/>
                <w:lang w:eastAsia="el-GR"/>
                <w14:ligatures w14:val="none"/>
              </w:rPr>
              <w:t>h (°)</w:t>
            </w:r>
          </w:p>
        </w:tc>
        <w:tc>
          <w:tcPr>
            <w:tcW w:w="851" w:type="dxa"/>
            <w:tcBorders>
              <w:top w:val="nil"/>
              <w:left w:val="nil"/>
              <w:bottom w:val="single" w:sz="4" w:space="0" w:color="auto"/>
              <w:right w:val="nil"/>
            </w:tcBorders>
            <w:shd w:val="clear" w:color="auto" w:fill="auto"/>
            <w:noWrap/>
            <w:vAlign w:val="bottom"/>
            <w:hideMark/>
          </w:tcPr>
          <w:p w14:paraId="30B4C185" w14:textId="77777777" w:rsidR="00900106" w:rsidRPr="005B50B5" w:rsidRDefault="00900106" w:rsidP="00F5676D">
            <w:pPr>
              <w:spacing w:after="0" w:line="240" w:lineRule="auto"/>
              <w:jc w:val="center"/>
              <w:rPr>
                <w:rFonts w:ascii="Arial" w:eastAsia="Times New Roman" w:hAnsi="Arial" w:cs="Arial"/>
                <w:b/>
                <w:bCs/>
                <w:color w:val="000000"/>
                <w:kern w:val="0"/>
                <w:sz w:val="20"/>
                <w:szCs w:val="20"/>
                <w:lang w:eastAsia="el-GR"/>
                <w14:ligatures w14:val="none"/>
              </w:rPr>
            </w:pPr>
            <w:r w:rsidRPr="005B50B5">
              <w:rPr>
                <w:rFonts w:ascii="Arial" w:eastAsia="Times New Roman" w:hAnsi="Arial" w:cs="Arial"/>
                <w:b/>
                <w:bCs/>
                <w:color w:val="000000"/>
                <w:kern w:val="0"/>
                <w:sz w:val="20"/>
                <w:szCs w:val="20"/>
                <w:lang w:eastAsia="el-GR"/>
                <w14:ligatures w14:val="none"/>
              </w:rPr>
              <w:t>δ (°)</w:t>
            </w:r>
          </w:p>
        </w:tc>
        <w:tc>
          <w:tcPr>
            <w:tcW w:w="1134" w:type="dxa"/>
            <w:tcBorders>
              <w:top w:val="nil"/>
              <w:left w:val="nil"/>
              <w:bottom w:val="single" w:sz="4" w:space="0" w:color="auto"/>
              <w:right w:val="nil"/>
            </w:tcBorders>
          </w:tcPr>
          <w:p w14:paraId="2170D9EB" w14:textId="77777777" w:rsidR="00900106" w:rsidRPr="005B50B5" w:rsidRDefault="00900106" w:rsidP="00F5676D">
            <w:pPr>
              <w:spacing w:after="0" w:line="240" w:lineRule="auto"/>
              <w:jc w:val="center"/>
              <w:rPr>
                <w:rFonts w:ascii="Arial" w:eastAsia="Times New Roman" w:hAnsi="Arial" w:cs="Arial"/>
                <w:b/>
                <w:bCs/>
                <w:color w:val="000000"/>
                <w:kern w:val="0"/>
                <w:sz w:val="20"/>
                <w:szCs w:val="20"/>
                <w:lang w:val="es-ES" w:eastAsia="el-GR"/>
                <w14:ligatures w14:val="none"/>
              </w:rPr>
            </w:pPr>
            <w:r w:rsidRPr="005B50B5">
              <w:rPr>
                <w:rFonts w:ascii="Arial" w:eastAsia="Times New Roman" w:hAnsi="Arial" w:cs="Arial"/>
                <w:b/>
                <w:bCs/>
                <w:color w:val="000000"/>
                <w:kern w:val="0"/>
                <w:sz w:val="20"/>
                <w:szCs w:val="20"/>
                <w:lang w:val="es-ES" w:eastAsia="el-GR"/>
                <w14:ligatures w14:val="none"/>
              </w:rPr>
              <w:t>Year</w:t>
            </w:r>
          </w:p>
        </w:tc>
        <w:tc>
          <w:tcPr>
            <w:tcW w:w="1275" w:type="dxa"/>
            <w:tcBorders>
              <w:top w:val="nil"/>
              <w:left w:val="nil"/>
              <w:bottom w:val="single" w:sz="4" w:space="0" w:color="auto"/>
              <w:right w:val="nil"/>
            </w:tcBorders>
            <w:vAlign w:val="bottom"/>
          </w:tcPr>
          <w:p w14:paraId="0164D49B" w14:textId="77777777" w:rsidR="00900106" w:rsidRPr="005B50B5" w:rsidRDefault="00900106" w:rsidP="00F5676D">
            <w:pPr>
              <w:spacing w:after="0" w:line="240" w:lineRule="auto"/>
              <w:jc w:val="center"/>
              <w:rPr>
                <w:rFonts w:ascii="Arial" w:eastAsia="Times New Roman" w:hAnsi="Arial" w:cs="Arial"/>
                <w:b/>
                <w:bCs/>
                <w:color w:val="000000"/>
                <w:kern w:val="0"/>
                <w:sz w:val="20"/>
                <w:szCs w:val="20"/>
                <w:lang w:val="es-ES" w:eastAsia="el-GR"/>
                <w14:ligatures w14:val="none"/>
              </w:rPr>
            </w:pPr>
            <w:r w:rsidRPr="005B50B5">
              <w:rPr>
                <w:rFonts w:ascii="Arial" w:eastAsia="Times New Roman" w:hAnsi="Arial" w:cs="Arial"/>
                <w:b/>
                <w:bCs/>
                <w:color w:val="000000"/>
                <w:kern w:val="0"/>
                <w:sz w:val="20"/>
                <w:szCs w:val="20"/>
                <w:lang w:val="es-ES" w:eastAsia="el-GR"/>
                <w14:ligatures w14:val="none"/>
              </w:rPr>
              <w:t>date</w:t>
            </w:r>
          </w:p>
        </w:tc>
      </w:tr>
      <w:tr w:rsidR="00900106" w:rsidRPr="005B50B5" w14:paraId="7715D548" w14:textId="77777777" w:rsidTr="00F5676D">
        <w:trPr>
          <w:trHeight w:val="321"/>
        </w:trPr>
        <w:tc>
          <w:tcPr>
            <w:tcW w:w="2127" w:type="dxa"/>
            <w:tcBorders>
              <w:left w:val="nil"/>
              <w:right w:val="nil"/>
            </w:tcBorders>
            <w:shd w:val="clear" w:color="auto" w:fill="auto"/>
            <w:noWrap/>
            <w:vAlign w:val="bottom"/>
          </w:tcPr>
          <w:p w14:paraId="01A9F6F9" w14:textId="77777777" w:rsidR="00900106" w:rsidRPr="005B50B5" w:rsidRDefault="00900106" w:rsidP="00F5676D">
            <w:pPr>
              <w:spacing w:after="0" w:line="240" w:lineRule="auto"/>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Catedral</w:t>
            </w:r>
          </w:p>
        </w:tc>
        <w:tc>
          <w:tcPr>
            <w:tcW w:w="850" w:type="dxa"/>
            <w:tcBorders>
              <w:left w:val="nil"/>
              <w:right w:val="nil"/>
            </w:tcBorders>
            <w:shd w:val="clear" w:color="auto" w:fill="auto"/>
            <w:noWrap/>
            <w:vAlign w:val="bottom"/>
          </w:tcPr>
          <w:p w14:paraId="70745681"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42/53</w:t>
            </w:r>
          </w:p>
        </w:tc>
        <w:tc>
          <w:tcPr>
            <w:tcW w:w="851" w:type="dxa"/>
            <w:tcBorders>
              <w:left w:val="nil"/>
              <w:right w:val="nil"/>
            </w:tcBorders>
            <w:shd w:val="clear" w:color="auto" w:fill="auto"/>
            <w:noWrap/>
            <w:vAlign w:val="bottom"/>
          </w:tcPr>
          <w:p w14:paraId="3A278338"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8/33</w:t>
            </w:r>
          </w:p>
        </w:tc>
        <w:tc>
          <w:tcPr>
            <w:tcW w:w="1275" w:type="dxa"/>
            <w:tcBorders>
              <w:left w:val="nil"/>
              <w:right w:val="nil"/>
            </w:tcBorders>
            <w:shd w:val="clear" w:color="auto" w:fill="auto"/>
            <w:noWrap/>
            <w:vAlign w:val="bottom"/>
          </w:tcPr>
          <w:p w14:paraId="18E1DBC7" w14:textId="47D1A84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86</w:t>
            </w:r>
            <w:r w:rsidR="003A1E2C">
              <w:rPr>
                <w:rFonts w:ascii="Arial" w:eastAsia="Times New Roman" w:hAnsi="Arial" w:cs="Arial"/>
                <w:color w:val="000000"/>
                <w:kern w:val="0"/>
                <w:sz w:val="20"/>
                <w:szCs w:val="20"/>
                <w:lang w:val="es-ES" w:eastAsia="el-GR"/>
                <w14:ligatures w14:val="none"/>
              </w:rPr>
              <w:t xml:space="preserve"> </w:t>
            </w:r>
            <w:r w:rsidR="003A1E2C" w:rsidRPr="005B50B5">
              <w:rPr>
                <w:rFonts w:ascii="Arial" w:eastAsia="Times New Roman" w:hAnsi="Arial" w:cs="Arial"/>
                <w:color w:val="000000"/>
                <w:kern w:val="0"/>
                <w:sz w:val="20"/>
                <w:szCs w:val="20"/>
                <w:lang w:eastAsia="el-GR"/>
                <w14:ligatures w14:val="none"/>
              </w:rPr>
              <w:t>± 1.0</w:t>
            </w:r>
          </w:p>
        </w:tc>
        <w:tc>
          <w:tcPr>
            <w:tcW w:w="709" w:type="dxa"/>
            <w:tcBorders>
              <w:left w:val="nil"/>
              <w:right w:val="nil"/>
            </w:tcBorders>
            <w:shd w:val="clear" w:color="auto" w:fill="auto"/>
            <w:noWrap/>
            <w:vAlign w:val="bottom"/>
          </w:tcPr>
          <w:p w14:paraId="2BB9325E"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w:t>
            </w:r>
          </w:p>
        </w:tc>
        <w:tc>
          <w:tcPr>
            <w:tcW w:w="851" w:type="dxa"/>
            <w:tcBorders>
              <w:left w:val="nil"/>
              <w:right w:val="nil"/>
            </w:tcBorders>
            <w:shd w:val="clear" w:color="auto" w:fill="auto"/>
            <w:noWrap/>
            <w:vAlign w:val="bottom"/>
          </w:tcPr>
          <w:p w14:paraId="7ACE082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3.3</w:t>
            </w:r>
          </w:p>
        </w:tc>
        <w:tc>
          <w:tcPr>
            <w:tcW w:w="1134" w:type="dxa"/>
            <w:tcBorders>
              <w:left w:val="nil"/>
              <w:right w:val="nil"/>
            </w:tcBorders>
            <w:vAlign w:val="bottom"/>
          </w:tcPr>
          <w:p w14:paraId="4D1BAF5C"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900</w:t>
            </w:r>
          </w:p>
        </w:tc>
        <w:tc>
          <w:tcPr>
            <w:tcW w:w="1275" w:type="dxa"/>
            <w:tcBorders>
              <w:left w:val="nil"/>
              <w:right w:val="nil"/>
            </w:tcBorders>
            <w:vAlign w:val="bottom"/>
          </w:tcPr>
          <w:p w14:paraId="3A234B8B"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25/3-10/9</w:t>
            </w:r>
          </w:p>
        </w:tc>
      </w:tr>
      <w:tr w:rsidR="00900106" w:rsidRPr="005B50B5" w14:paraId="7C854770" w14:textId="77777777" w:rsidTr="00F5676D">
        <w:trPr>
          <w:trHeight w:val="321"/>
        </w:trPr>
        <w:tc>
          <w:tcPr>
            <w:tcW w:w="2127" w:type="dxa"/>
            <w:tcBorders>
              <w:left w:val="nil"/>
              <w:right w:val="nil"/>
            </w:tcBorders>
            <w:shd w:val="clear" w:color="auto" w:fill="auto"/>
            <w:noWrap/>
            <w:vAlign w:val="bottom"/>
          </w:tcPr>
          <w:p w14:paraId="1BA4176E" w14:textId="77777777" w:rsidR="00900106" w:rsidRPr="009145C8"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Sta. Mª de la Corticela</w:t>
            </w:r>
          </w:p>
        </w:tc>
        <w:tc>
          <w:tcPr>
            <w:tcW w:w="850" w:type="dxa"/>
            <w:tcBorders>
              <w:left w:val="nil"/>
              <w:right w:val="nil"/>
            </w:tcBorders>
            <w:shd w:val="clear" w:color="auto" w:fill="auto"/>
            <w:noWrap/>
            <w:vAlign w:val="bottom"/>
          </w:tcPr>
          <w:p w14:paraId="01239C93"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42/53</w:t>
            </w:r>
          </w:p>
        </w:tc>
        <w:tc>
          <w:tcPr>
            <w:tcW w:w="851" w:type="dxa"/>
            <w:tcBorders>
              <w:left w:val="nil"/>
              <w:right w:val="nil"/>
            </w:tcBorders>
            <w:shd w:val="clear" w:color="auto" w:fill="auto"/>
            <w:noWrap/>
            <w:vAlign w:val="bottom"/>
          </w:tcPr>
          <w:p w14:paraId="4E3A5D10"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8/33</w:t>
            </w:r>
          </w:p>
        </w:tc>
        <w:tc>
          <w:tcPr>
            <w:tcW w:w="1275" w:type="dxa"/>
            <w:tcBorders>
              <w:left w:val="nil"/>
              <w:right w:val="nil"/>
            </w:tcBorders>
            <w:shd w:val="clear" w:color="auto" w:fill="auto"/>
            <w:noWrap/>
            <w:vAlign w:val="bottom"/>
          </w:tcPr>
          <w:p w14:paraId="3011085B" w14:textId="51318E9F"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79</w:t>
            </w:r>
            <w:r w:rsidR="003A1E2C">
              <w:rPr>
                <w:rFonts w:ascii="Arial" w:eastAsia="Times New Roman" w:hAnsi="Arial" w:cs="Arial"/>
                <w:color w:val="000000"/>
                <w:kern w:val="0"/>
                <w:sz w:val="20"/>
                <w:szCs w:val="20"/>
                <w:lang w:val="es-ES" w:eastAsia="el-GR"/>
                <w14:ligatures w14:val="none"/>
              </w:rPr>
              <w:t xml:space="preserve"> </w:t>
            </w:r>
            <w:r w:rsidRPr="005B50B5">
              <w:rPr>
                <w:rFonts w:ascii="Arial" w:eastAsia="Times New Roman" w:hAnsi="Arial" w:cs="Arial"/>
                <w:color w:val="000000"/>
                <w:kern w:val="0"/>
                <w:sz w:val="20"/>
                <w:szCs w:val="20"/>
                <w:lang w:eastAsia="el-GR"/>
                <w14:ligatures w14:val="none"/>
              </w:rPr>
              <w:t>± 1.0</w:t>
            </w:r>
          </w:p>
        </w:tc>
        <w:tc>
          <w:tcPr>
            <w:tcW w:w="709" w:type="dxa"/>
            <w:tcBorders>
              <w:left w:val="nil"/>
              <w:right w:val="nil"/>
            </w:tcBorders>
            <w:shd w:val="clear" w:color="auto" w:fill="auto"/>
            <w:noWrap/>
            <w:vAlign w:val="bottom"/>
          </w:tcPr>
          <w:p w14:paraId="187A4C53"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1.8</w:t>
            </w:r>
          </w:p>
        </w:tc>
        <w:tc>
          <w:tcPr>
            <w:tcW w:w="851" w:type="dxa"/>
            <w:tcBorders>
              <w:left w:val="nil"/>
              <w:right w:val="nil"/>
            </w:tcBorders>
            <w:shd w:val="clear" w:color="auto" w:fill="auto"/>
            <w:noWrap/>
            <w:vAlign w:val="bottom"/>
          </w:tcPr>
          <w:p w14:paraId="26CEC7A6"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8.6</w:t>
            </w:r>
          </w:p>
        </w:tc>
        <w:tc>
          <w:tcPr>
            <w:tcW w:w="1134" w:type="dxa"/>
            <w:tcBorders>
              <w:left w:val="nil"/>
              <w:right w:val="nil"/>
            </w:tcBorders>
            <w:vAlign w:val="bottom"/>
          </w:tcPr>
          <w:p w14:paraId="65CDE752"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S. X</w:t>
            </w:r>
          </w:p>
        </w:tc>
        <w:tc>
          <w:tcPr>
            <w:tcW w:w="1275" w:type="dxa"/>
            <w:tcBorders>
              <w:left w:val="nil"/>
              <w:right w:val="nil"/>
            </w:tcBorders>
            <w:vAlign w:val="bottom"/>
          </w:tcPr>
          <w:p w14:paraId="27302196"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9/5-25/8</w:t>
            </w:r>
          </w:p>
        </w:tc>
      </w:tr>
      <w:tr w:rsidR="00900106" w:rsidRPr="005B50B5" w14:paraId="1A94B48E" w14:textId="77777777" w:rsidTr="00F5676D">
        <w:trPr>
          <w:trHeight w:val="321"/>
        </w:trPr>
        <w:tc>
          <w:tcPr>
            <w:tcW w:w="2127" w:type="dxa"/>
            <w:tcBorders>
              <w:left w:val="nil"/>
              <w:right w:val="nil"/>
            </w:tcBorders>
            <w:shd w:val="clear" w:color="auto" w:fill="auto"/>
            <w:noWrap/>
            <w:vAlign w:val="bottom"/>
          </w:tcPr>
          <w:p w14:paraId="20128CA0" w14:textId="77777777" w:rsidR="00900106" w:rsidRPr="005B50B5" w:rsidRDefault="00900106" w:rsidP="00F5676D">
            <w:pPr>
              <w:spacing w:after="0" w:line="240" w:lineRule="auto"/>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San Fiz de Solovio</w:t>
            </w:r>
          </w:p>
        </w:tc>
        <w:tc>
          <w:tcPr>
            <w:tcW w:w="850" w:type="dxa"/>
            <w:tcBorders>
              <w:left w:val="nil"/>
              <w:right w:val="nil"/>
            </w:tcBorders>
            <w:shd w:val="clear" w:color="auto" w:fill="auto"/>
            <w:noWrap/>
            <w:vAlign w:val="bottom"/>
          </w:tcPr>
          <w:p w14:paraId="02A99033"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42/52</w:t>
            </w:r>
          </w:p>
        </w:tc>
        <w:tc>
          <w:tcPr>
            <w:tcW w:w="851" w:type="dxa"/>
            <w:tcBorders>
              <w:left w:val="nil"/>
              <w:right w:val="nil"/>
            </w:tcBorders>
            <w:shd w:val="clear" w:color="auto" w:fill="auto"/>
            <w:noWrap/>
            <w:vAlign w:val="bottom"/>
          </w:tcPr>
          <w:p w14:paraId="3E0D9F3D"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8/32</w:t>
            </w:r>
          </w:p>
        </w:tc>
        <w:tc>
          <w:tcPr>
            <w:tcW w:w="1275" w:type="dxa"/>
            <w:tcBorders>
              <w:left w:val="nil"/>
              <w:right w:val="nil"/>
            </w:tcBorders>
            <w:shd w:val="clear" w:color="auto" w:fill="auto"/>
            <w:noWrap/>
            <w:vAlign w:val="bottom"/>
          </w:tcPr>
          <w:p w14:paraId="2BA2AF2C"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103.</w:t>
            </w:r>
            <w:r w:rsidRPr="005B50B5">
              <w:rPr>
                <w:rFonts w:ascii="Arial" w:eastAsia="Times New Roman" w:hAnsi="Arial" w:cs="Arial"/>
                <w:color w:val="000000"/>
                <w:kern w:val="0"/>
                <w:sz w:val="20"/>
                <w:szCs w:val="20"/>
                <w:lang w:val="es-ES" w:eastAsia="el-GR"/>
                <w14:ligatures w14:val="none"/>
              </w:rPr>
              <w:t>5</w:t>
            </w:r>
            <w:r w:rsidRPr="005B50B5">
              <w:rPr>
                <w:rFonts w:ascii="Arial" w:eastAsia="Times New Roman" w:hAnsi="Arial" w:cs="Arial"/>
                <w:color w:val="000000"/>
                <w:kern w:val="0"/>
                <w:sz w:val="20"/>
                <w:szCs w:val="20"/>
                <w:lang w:eastAsia="el-GR"/>
                <w14:ligatures w14:val="none"/>
              </w:rPr>
              <w:t xml:space="preserve"> ± 0.</w:t>
            </w:r>
            <w:r w:rsidRPr="005B50B5">
              <w:rPr>
                <w:rFonts w:ascii="Arial" w:eastAsia="Times New Roman" w:hAnsi="Arial" w:cs="Arial"/>
                <w:color w:val="000000"/>
                <w:kern w:val="0"/>
                <w:sz w:val="20"/>
                <w:szCs w:val="20"/>
                <w:lang w:val="es-ES" w:eastAsia="el-GR"/>
                <w14:ligatures w14:val="none"/>
              </w:rPr>
              <w:t>4</w:t>
            </w:r>
          </w:p>
        </w:tc>
        <w:tc>
          <w:tcPr>
            <w:tcW w:w="709" w:type="dxa"/>
            <w:tcBorders>
              <w:left w:val="nil"/>
              <w:right w:val="nil"/>
            </w:tcBorders>
            <w:shd w:val="clear" w:color="auto" w:fill="auto"/>
            <w:noWrap/>
            <w:vAlign w:val="bottom"/>
          </w:tcPr>
          <w:p w14:paraId="1B26E47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3</w:t>
            </w:r>
          </w:p>
        </w:tc>
        <w:tc>
          <w:tcPr>
            <w:tcW w:w="851" w:type="dxa"/>
            <w:tcBorders>
              <w:left w:val="nil"/>
              <w:right w:val="nil"/>
            </w:tcBorders>
            <w:shd w:val="clear" w:color="auto" w:fill="auto"/>
            <w:noWrap/>
            <w:vAlign w:val="bottom"/>
          </w:tcPr>
          <w:p w14:paraId="3E171C32"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‒7.7</w:t>
            </w:r>
          </w:p>
        </w:tc>
        <w:tc>
          <w:tcPr>
            <w:tcW w:w="1134" w:type="dxa"/>
            <w:tcBorders>
              <w:left w:val="nil"/>
              <w:right w:val="nil"/>
            </w:tcBorders>
            <w:vAlign w:val="bottom"/>
          </w:tcPr>
          <w:p w14:paraId="17A16CC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S. X</w:t>
            </w:r>
          </w:p>
        </w:tc>
        <w:tc>
          <w:tcPr>
            <w:tcW w:w="1275" w:type="dxa"/>
            <w:tcBorders>
              <w:left w:val="nil"/>
              <w:right w:val="nil"/>
            </w:tcBorders>
            <w:vAlign w:val="bottom"/>
          </w:tcPr>
          <w:p w14:paraId="26D6D421"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25/2-9/10</w:t>
            </w:r>
          </w:p>
        </w:tc>
      </w:tr>
      <w:tr w:rsidR="00900106" w:rsidRPr="005B50B5" w14:paraId="08C2F225" w14:textId="77777777" w:rsidTr="00F5676D">
        <w:trPr>
          <w:trHeight w:val="321"/>
        </w:trPr>
        <w:tc>
          <w:tcPr>
            <w:tcW w:w="2127" w:type="dxa"/>
            <w:tcBorders>
              <w:left w:val="nil"/>
              <w:right w:val="nil"/>
            </w:tcBorders>
            <w:shd w:val="clear" w:color="auto" w:fill="auto"/>
            <w:noWrap/>
            <w:vAlign w:val="bottom"/>
          </w:tcPr>
          <w:p w14:paraId="55DF78C3" w14:textId="77777777" w:rsidR="00900106" w:rsidRPr="005B50B5" w:rsidRDefault="00900106" w:rsidP="00F5676D">
            <w:pPr>
              <w:spacing w:after="0" w:line="240" w:lineRule="auto"/>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San Miguel dos Agros</w:t>
            </w:r>
          </w:p>
        </w:tc>
        <w:tc>
          <w:tcPr>
            <w:tcW w:w="850" w:type="dxa"/>
            <w:tcBorders>
              <w:left w:val="nil"/>
              <w:right w:val="nil"/>
            </w:tcBorders>
            <w:shd w:val="clear" w:color="auto" w:fill="auto"/>
            <w:noWrap/>
            <w:vAlign w:val="bottom"/>
          </w:tcPr>
          <w:p w14:paraId="7928AE1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42/53</w:t>
            </w:r>
          </w:p>
        </w:tc>
        <w:tc>
          <w:tcPr>
            <w:tcW w:w="851" w:type="dxa"/>
            <w:tcBorders>
              <w:left w:val="nil"/>
              <w:right w:val="nil"/>
            </w:tcBorders>
            <w:shd w:val="clear" w:color="auto" w:fill="auto"/>
            <w:noWrap/>
            <w:vAlign w:val="bottom"/>
          </w:tcPr>
          <w:p w14:paraId="28ACE0E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8/33</w:t>
            </w:r>
          </w:p>
        </w:tc>
        <w:tc>
          <w:tcPr>
            <w:tcW w:w="1275" w:type="dxa"/>
            <w:tcBorders>
              <w:left w:val="nil"/>
              <w:right w:val="nil"/>
            </w:tcBorders>
            <w:shd w:val="clear" w:color="auto" w:fill="auto"/>
            <w:noWrap/>
            <w:vAlign w:val="bottom"/>
          </w:tcPr>
          <w:p w14:paraId="0B3E0C7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 xml:space="preserve">85.14 </w:t>
            </w:r>
            <w:r w:rsidRPr="005B50B5">
              <w:rPr>
                <w:rFonts w:ascii="Arial" w:eastAsia="Times New Roman" w:hAnsi="Arial" w:cs="Arial"/>
                <w:kern w:val="0"/>
                <w:sz w:val="20"/>
                <w:szCs w:val="20"/>
                <w:lang w:eastAsia="el-GR"/>
                <w14:ligatures w14:val="none"/>
              </w:rPr>
              <w:t>± 0.</w:t>
            </w:r>
            <w:r w:rsidRPr="005B50B5">
              <w:rPr>
                <w:rFonts w:ascii="Arial" w:eastAsia="Times New Roman" w:hAnsi="Arial" w:cs="Arial"/>
                <w:kern w:val="0"/>
                <w:sz w:val="20"/>
                <w:szCs w:val="20"/>
                <w:lang w:val="es-ES" w:eastAsia="el-GR"/>
                <w14:ligatures w14:val="none"/>
              </w:rPr>
              <w:t>8</w:t>
            </w:r>
          </w:p>
        </w:tc>
        <w:tc>
          <w:tcPr>
            <w:tcW w:w="709" w:type="dxa"/>
            <w:tcBorders>
              <w:left w:val="nil"/>
              <w:right w:val="nil"/>
            </w:tcBorders>
            <w:shd w:val="clear" w:color="auto" w:fill="auto"/>
            <w:noWrap/>
            <w:vAlign w:val="bottom"/>
          </w:tcPr>
          <w:p w14:paraId="6670EA53"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1.26</w:t>
            </w:r>
          </w:p>
        </w:tc>
        <w:tc>
          <w:tcPr>
            <w:tcW w:w="851" w:type="dxa"/>
            <w:tcBorders>
              <w:left w:val="nil"/>
              <w:right w:val="nil"/>
            </w:tcBorders>
            <w:shd w:val="clear" w:color="auto" w:fill="auto"/>
            <w:noWrap/>
            <w:vAlign w:val="bottom"/>
          </w:tcPr>
          <w:p w14:paraId="14DA5BBB"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4.4</w:t>
            </w:r>
          </w:p>
        </w:tc>
        <w:tc>
          <w:tcPr>
            <w:tcW w:w="1134" w:type="dxa"/>
            <w:tcBorders>
              <w:left w:val="nil"/>
              <w:right w:val="nil"/>
            </w:tcBorders>
            <w:vAlign w:val="bottom"/>
          </w:tcPr>
          <w:p w14:paraId="17FDC5CA"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S. X</w:t>
            </w:r>
          </w:p>
        </w:tc>
        <w:tc>
          <w:tcPr>
            <w:tcW w:w="1275" w:type="dxa"/>
            <w:tcBorders>
              <w:left w:val="nil"/>
              <w:right w:val="nil"/>
            </w:tcBorders>
            <w:vAlign w:val="bottom"/>
          </w:tcPr>
          <w:p w14:paraId="7D999A5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26/3-7/9</w:t>
            </w:r>
          </w:p>
        </w:tc>
      </w:tr>
      <w:tr w:rsidR="00900106" w:rsidRPr="005B50B5" w14:paraId="7A7FC6F2" w14:textId="77777777" w:rsidTr="00F5676D">
        <w:trPr>
          <w:trHeight w:val="321"/>
        </w:trPr>
        <w:tc>
          <w:tcPr>
            <w:tcW w:w="2127" w:type="dxa"/>
            <w:tcBorders>
              <w:left w:val="nil"/>
              <w:right w:val="nil"/>
            </w:tcBorders>
            <w:shd w:val="clear" w:color="auto" w:fill="auto"/>
            <w:noWrap/>
            <w:vAlign w:val="bottom"/>
          </w:tcPr>
          <w:p w14:paraId="39D036B4" w14:textId="77777777" w:rsidR="00900106" w:rsidRPr="005B50B5"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Catedral</w:t>
            </w:r>
          </w:p>
        </w:tc>
        <w:tc>
          <w:tcPr>
            <w:tcW w:w="850" w:type="dxa"/>
            <w:tcBorders>
              <w:left w:val="nil"/>
              <w:right w:val="nil"/>
            </w:tcBorders>
            <w:shd w:val="clear" w:color="auto" w:fill="auto"/>
            <w:noWrap/>
            <w:vAlign w:val="bottom"/>
          </w:tcPr>
          <w:p w14:paraId="03CF7940"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42/53</w:t>
            </w:r>
          </w:p>
        </w:tc>
        <w:tc>
          <w:tcPr>
            <w:tcW w:w="851" w:type="dxa"/>
            <w:tcBorders>
              <w:left w:val="nil"/>
              <w:right w:val="nil"/>
            </w:tcBorders>
            <w:shd w:val="clear" w:color="auto" w:fill="auto"/>
            <w:noWrap/>
            <w:vAlign w:val="bottom"/>
          </w:tcPr>
          <w:p w14:paraId="496B4844"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8/33</w:t>
            </w:r>
          </w:p>
        </w:tc>
        <w:tc>
          <w:tcPr>
            <w:tcW w:w="1275" w:type="dxa"/>
            <w:tcBorders>
              <w:left w:val="nil"/>
              <w:right w:val="nil"/>
            </w:tcBorders>
            <w:shd w:val="clear" w:color="auto" w:fill="auto"/>
            <w:noWrap/>
            <w:vAlign w:val="bottom"/>
          </w:tcPr>
          <w:p w14:paraId="33C04580"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8</w:t>
            </w:r>
            <w:r w:rsidRPr="005B50B5">
              <w:rPr>
                <w:rFonts w:ascii="Arial" w:eastAsia="Times New Roman" w:hAnsi="Arial" w:cs="Arial"/>
                <w:color w:val="000000"/>
                <w:kern w:val="0"/>
                <w:sz w:val="20"/>
                <w:szCs w:val="20"/>
                <w:lang w:val="es-ES" w:eastAsia="el-GR"/>
                <w14:ligatures w14:val="none"/>
              </w:rPr>
              <w:t>3.</w:t>
            </w:r>
            <w:r w:rsidRPr="005B50B5">
              <w:rPr>
                <w:rFonts w:ascii="Arial" w:eastAsia="Times New Roman" w:hAnsi="Arial" w:cs="Arial"/>
                <w:color w:val="000000"/>
                <w:kern w:val="0"/>
                <w:sz w:val="20"/>
                <w:szCs w:val="20"/>
                <w:lang w:eastAsia="el-GR"/>
                <w14:ligatures w14:val="none"/>
              </w:rPr>
              <w:t xml:space="preserve">8 ± </w:t>
            </w:r>
            <w:r w:rsidRPr="005B50B5">
              <w:rPr>
                <w:rFonts w:ascii="Arial" w:eastAsia="Times New Roman" w:hAnsi="Arial" w:cs="Arial"/>
                <w:color w:val="000000"/>
                <w:kern w:val="0"/>
                <w:sz w:val="20"/>
                <w:szCs w:val="20"/>
                <w:lang w:val="es-ES" w:eastAsia="el-GR"/>
                <w14:ligatures w14:val="none"/>
              </w:rPr>
              <w:t>1.0</w:t>
            </w:r>
          </w:p>
        </w:tc>
        <w:tc>
          <w:tcPr>
            <w:tcW w:w="709" w:type="dxa"/>
            <w:tcBorders>
              <w:left w:val="nil"/>
              <w:right w:val="nil"/>
            </w:tcBorders>
            <w:shd w:val="clear" w:color="auto" w:fill="auto"/>
            <w:noWrap/>
            <w:vAlign w:val="bottom"/>
          </w:tcPr>
          <w:p w14:paraId="72370F72"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w:t>
            </w:r>
          </w:p>
        </w:tc>
        <w:tc>
          <w:tcPr>
            <w:tcW w:w="851" w:type="dxa"/>
            <w:tcBorders>
              <w:left w:val="nil"/>
              <w:right w:val="nil"/>
            </w:tcBorders>
            <w:shd w:val="clear" w:color="auto" w:fill="auto"/>
            <w:noWrap/>
            <w:vAlign w:val="bottom"/>
          </w:tcPr>
          <w:p w14:paraId="45588159"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4.9</w:t>
            </w:r>
          </w:p>
        </w:tc>
        <w:tc>
          <w:tcPr>
            <w:tcW w:w="1134" w:type="dxa"/>
            <w:tcBorders>
              <w:left w:val="nil"/>
              <w:right w:val="nil"/>
            </w:tcBorders>
            <w:vAlign w:val="bottom"/>
          </w:tcPr>
          <w:p w14:paraId="6F6713C3"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1075</w:t>
            </w:r>
          </w:p>
        </w:tc>
        <w:tc>
          <w:tcPr>
            <w:tcW w:w="1275" w:type="dxa"/>
            <w:tcBorders>
              <w:left w:val="nil"/>
              <w:right w:val="nil"/>
            </w:tcBorders>
            <w:vAlign w:val="bottom"/>
          </w:tcPr>
          <w:p w14:paraId="606E1746"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25/3-8/9</w:t>
            </w:r>
          </w:p>
        </w:tc>
      </w:tr>
      <w:tr w:rsidR="00900106" w:rsidRPr="005B50B5" w14:paraId="49202580" w14:textId="77777777" w:rsidTr="00F5676D">
        <w:trPr>
          <w:trHeight w:val="321"/>
        </w:trPr>
        <w:tc>
          <w:tcPr>
            <w:tcW w:w="2127" w:type="dxa"/>
            <w:tcBorders>
              <w:left w:val="nil"/>
              <w:bottom w:val="nil"/>
              <w:right w:val="nil"/>
            </w:tcBorders>
            <w:shd w:val="clear" w:color="auto" w:fill="auto"/>
            <w:noWrap/>
            <w:vAlign w:val="bottom"/>
            <w:hideMark/>
          </w:tcPr>
          <w:p w14:paraId="13002F0C" w14:textId="77777777" w:rsidR="00900106" w:rsidRPr="005B50B5" w:rsidRDefault="00900106" w:rsidP="00F5676D">
            <w:pPr>
              <w:spacing w:after="0" w:line="240" w:lineRule="auto"/>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Santa Susana</w:t>
            </w:r>
          </w:p>
        </w:tc>
        <w:tc>
          <w:tcPr>
            <w:tcW w:w="850" w:type="dxa"/>
            <w:tcBorders>
              <w:left w:val="nil"/>
              <w:bottom w:val="nil"/>
              <w:right w:val="nil"/>
            </w:tcBorders>
            <w:shd w:val="clear" w:color="auto" w:fill="auto"/>
            <w:noWrap/>
            <w:vAlign w:val="bottom"/>
            <w:hideMark/>
          </w:tcPr>
          <w:p w14:paraId="0919A00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42/53</w:t>
            </w:r>
          </w:p>
        </w:tc>
        <w:tc>
          <w:tcPr>
            <w:tcW w:w="851" w:type="dxa"/>
            <w:tcBorders>
              <w:left w:val="nil"/>
              <w:bottom w:val="nil"/>
              <w:right w:val="nil"/>
            </w:tcBorders>
            <w:shd w:val="clear" w:color="auto" w:fill="auto"/>
            <w:noWrap/>
            <w:vAlign w:val="bottom"/>
            <w:hideMark/>
          </w:tcPr>
          <w:p w14:paraId="371CD6A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8/33</w:t>
            </w:r>
          </w:p>
        </w:tc>
        <w:tc>
          <w:tcPr>
            <w:tcW w:w="1275" w:type="dxa"/>
            <w:tcBorders>
              <w:left w:val="nil"/>
              <w:bottom w:val="nil"/>
              <w:right w:val="nil"/>
            </w:tcBorders>
            <w:shd w:val="clear" w:color="auto" w:fill="auto"/>
            <w:noWrap/>
            <w:vAlign w:val="bottom"/>
            <w:hideMark/>
          </w:tcPr>
          <w:p w14:paraId="6863A1A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89.7 ± 0.</w:t>
            </w:r>
            <w:r w:rsidRPr="005B50B5">
              <w:rPr>
                <w:rFonts w:ascii="Arial" w:eastAsia="Times New Roman" w:hAnsi="Arial" w:cs="Arial"/>
                <w:color w:val="000000"/>
                <w:kern w:val="0"/>
                <w:sz w:val="20"/>
                <w:szCs w:val="20"/>
                <w:lang w:val="es-ES" w:eastAsia="el-GR"/>
                <w14:ligatures w14:val="none"/>
              </w:rPr>
              <w:t>6</w:t>
            </w:r>
          </w:p>
        </w:tc>
        <w:tc>
          <w:tcPr>
            <w:tcW w:w="709" w:type="dxa"/>
            <w:tcBorders>
              <w:left w:val="nil"/>
              <w:bottom w:val="nil"/>
              <w:right w:val="nil"/>
            </w:tcBorders>
            <w:shd w:val="clear" w:color="auto" w:fill="auto"/>
            <w:noWrap/>
            <w:vAlign w:val="bottom"/>
            <w:hideMark/>
          </w:tcPr>
          <w:p w14:paraId="513D6D7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1.6</w:t>
            </w:r>
          </w:p>
        </w:tc>
        <w:tc>
          <w:tcPr>
            <w:tcW w:w="851" w:type="dxa"/>
            <w:tcBorders>
              <w:left w:val="nil"/>
              <w:bottom w:val="nil"/>
              <w:right w:val="nil"/>
            </w:tcBorders>
            <w:shd w:val="clear" w:color="auto" w:fill="auto"/>
            <w:noWrap/>
            <w:vAlign w:val="bottom"/>
            <w:hideMark/>
          </w:tcPr>
          <w:p w14:paraId="3C9D5A5A"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1.</w:t>
            </w:r>
            <w:r w:rsidRPr="005B50B5">
              <w:rPr>
                <w:rFonts w:ascii="Arial" w:eastAsia="Times New Roman" w:hAnsi="Arial" w:cs="Arial"/>
                <w:color w:val="000000"/>
                <w:kern w:val="0"/>
                <w:sz w:val="20"/>
                <w:szCs w:val="20"/>
                <w:lang w:val="es-ES" w:eastAsia="el-GR"/>
                <w14:ligatures w14:val="none"/>
              </w:rPr>
              <w:t>1</w:t>
            </w:r>
          </w:p>
        </w:tc>
        <w:tc>
          <w:tcPr>
            <w:tcW w:w="1134" w:type="dxa"/>
            <w:tcBorders>
              <w:left w:val="nil"/>
              <w:bottom w:val="nil"/>
              <w:right w:val="nil"/>
            </w:tcBorders>
            <w:vAlign w:val="bottom"/>
          </w:tcPr>
          <w:p w14:paraId="7BA00CA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1102</w:t>
            </w:r>
          </w:p>
        </w:tc>
        <w:tc>
          <w:tcPr>
            <w:tcW w:w="1275" w:type="dxa"/>
            <w:tcBorders>
              <w:left w:val="nil"/>
              <w:bottom w:val="nil"/>
              <w:right w:val="nil"/>
            </w:tcBorders>
            <w:vAlign w:val="bottom"/>
          </w:tcPr>
          <w:p w14:paraId="46125A54"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16/3-14/9</w:t>
            </w:r>
          </w:p>
        </w:tc>
      </w:tr>
      <w:tr w:rsidR="00900106" w:rsidRPr="005B50B5" w14:paraId="01193D2A" w14:textId="77777777" w:rsidTr="00F5676D">
        <w:trPr>
          <w:trHeight w:val="321"/>
        </w:trPr>
        <w:tc>
          <w:tcPr>
            <w:tcW w:w="2127" w:type="dxa"/>
            <w:tcBorders>
              <w:top w:val="nil"/>
              <w:left w:val="nil"/>
              <w:bottom w:val="nil"/>
              <w:right w:val="nil"/>
            </w:tcBorders>
            <w:shd w:val="clear" w:color="auto" w:fill="auto"/>
            <w:noWrap/>
            <w:vAlign w:val="bottom"/>
          </w:tcPr>
          <w:p w14:paraId="714B894C" w14:textId="77777777" w:rsidR="00900106" w:rsidRPr="005B50B5"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San Benito del Campo</w:t>
            </w:r>
          </w:p>
        </w:tc>
        <w:tc>
          <w:tcPr>
            <w:tcW w:w="850" w:type="dxa"/>
            <w:tcBorders>
              <w:top w:val="nil"/>
              <w:left w:val="nil"/>
              <w:bottom w:val="nil"/>
              <w:right w:val="nil"/>
            </w:tcBorders>
            <w:shd w:val="clear" w:color="auto" w:fill="auto"/>
            <w:noWrap/>
            <w:vAlign w:val="bottom"/>
          </w:tcPr>
          <w:p w14:paraId="79DF14BA"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42/53</w:t>
            </w:r>
          </w:p>
        </w:tc>
        <w:tc>
          <w:tcPr>
            <w:tcW w:w="851" w:type="dxa"/>
            <w:tcBorders>
              <w:top w:val="nil"/>
              <w:left w:val="nil"/>
              <w:bottom w:val="nil"/>
              <w:right w:val="nil"/>
            </w:tcBorders>
            <w:shd w:val="clear" w:color="auto" w:fill="auto"/>
            <w:noWrap/>
            <w:vAlign w:val="bottom"/>
          </w:tcPr>
          <w:p w14:paraId="7E2B27F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8/33</w:t>
            </w:r>
          </w:p>
        </w:tc>
        <w:tc>
          <w:tcPr>
            <w:tcW w:w="1275" w:type="dxa"/>
            <w:tcBorders>
              <w:top w:val="nil"/>
              <w:left w:val="nil"/>
              <w:bottom w:val="nil"/>
              <w:right w:val="nil"/>
            </w:tcBorders>
            <w:shd w:val="clear" w:color="auto" w:fill="auto"/>
            <w:noWrap/>
            <w:vAlign w:val="bottom"/>
          </w:tcPr>
          <w:p w14:paraId="58A92D6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103.</w:t>
            </w:r>
            <w:r w:rsidRPr="005B50B5">
              <w:rPr>
                <w:rFonts w:ascii="Arial" w:eastAsia="Times New Roman" w:hAnsi="Arial" w:cs="Arial"/>
                <w:color w:val="000000"/>
                <w:kern w:val="0"/>
                <w:sz w:val="20"/>
                <w:szCs w:val="20"/>
                <w:lang w:val="es-ES" w:eastAsia="el-GR"/>
                <w14:ligatures w14:val="none"/>
              </w:rPr>
              <w:t>5</w:t>
            </w:r>
            <w:r w:rsidRPr="005B50B5">
              <w:rPr>
                <w:rFonts w:ascii="Arial" w:eastAsia="Times New Roman" w:hAnsi="Arial" w:cs="Arial"/>
                <w:color w:val="000000"/>
                <w:kern w:val="0"/>
                <w:sz w:val="20"/>
                <w:szCs w:val="20"/>
                <w:lang w:eastAsia="el-GR"/>
                <w14:ligatures w14:val="none"/>
              </w:rPr>
              <w:t xml:space="preserve"> ± 0.</w:t>
            </w:r>
            <w:r w:rsidRPr="005B50B5">
              <w:rPr>
                <w:rFonts w:ascii="Arial" w:eastAsia="Times New Roman" w:hAnsi="Arial" w:cs="Arial"/>
                <w:color w:val="000000"/>
                <w:kern w:val="0"/>
                <w:sz w:val="20"/>
                <w:szCs w:val="20"/>
                <w:lang w:val="es-ES" w:eastAsia="el-GR"/>
                <w14:ligatures w14:val="none"/>
              </w:rPr>
              <w:t>7</w:t>
            </w:r>
          </w:p>
        </w:tc>
        <w:tc>
          <w:tcPr>
            <w:tcW w:w="709" w:type="dxa"/>
            <w:tcBorders>
              <w:top w:val="nil"/>
              <w:left w:val="nil"/>
              <w:bottom w:val="nil"/>
              <w:right w:val="nil"/>
            </w:tcBorders>
            <w:shd w:val="clear" w:color="auto" w:fill="auto"/>
            <w:noWrap/>
            <w:vAlign w:val="bottom"/>
          </w:tcPr>
          <w:p w14:paraId="6D40DB28"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2.08</w:t>
            </w:r>
          </w:p>
        </w:tc>
        <w:tc>
          <w:tcPr>
            <w:tcW w:w="851" w:type="dxa"/>
            <w:tcBorders>
              <w:top w:val="nil"/>
              <w:left w:val="nil"/>
              <w:bottom w:val="nil"/>
              <w:right w:val="nil"/>
            </w:tcBorders>
            <w:shd w:val="clear" w:color="auto" w:fill="auto"/>
            <w:noWrap/>
            <w:vAlign w:val="bottom"/>
          </w:tcPr>
          <w:p w14:paraId="6C24739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‒8.</w:t>
            </w:r>
            <w:r w:rsidRPr="005B50B5">
              <w:rPr>
                <w:rFonts w:ascii="Arial" w:eastAsia="Times New Roman" w:hAnsi="Arial" w:cs="Arial"/>
                <w:color w:val="000000"/>
                <w:kern w:val="0"/>
                <w:sz w:val="20"/>
                <w:szCs w:val="20"/>
                <w:lang w:val="es-ES" w:eastAsia="el-GR"/>
                <w14:ligatures w14:val="none"/>
              </w:rPr>
              <w:t>6</w:t>
            </w:r>
          </w:p>
        </w:tc>
        <w:tc>
          <w:tcPr>
            <w:tcW w:w="1134" w:type="dxa"/>
            <w:tcBorders>
              <w:top w:val="nil"/>
              <w:left w:val="nil"/>
              <w:bottom w:val="nil"/>
              <w:right w:val="nil"/>
            </w:tcBorders>
            <w:vAlign w:val="bottom"/>
          </w:tcPr>
          <w:p w14:paraId="4D730441"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X (XVIII)</w:t>
            </w:r>
          </w:p>
        </w:tc>
        <w:tc>
          <w:tcPr>
            <w:tcW w:w="1275" w:type="dxa"/>
            <w:tcBorders>
              <w:top w:val="nil"/>
              <w:left w:val="nil"/>
              <w:bottom w:val="nil"/>
              <w:right w:val="nil"/>
            </w:tcBorders>
            <w:vAlign w:val="bottom"/>
          </w:tcPr>
          <w:p w14:paraId="5077057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20/2-10/10</w:t>
            </w:r>
          </w:p>
        </w:tc>
      </w:tr>
      <w:tr w:rsidR="00900106" w:rsidRPr="005B50B5" w14:paraId="6591378E" w14:textId="77777777" w:rsidTr="00F5676D">
        <w:trPr>
          <w:trHeight w:val="321"/>
        </w:trPr>
        <w:tc>
          <w:tcPr>
            <w:tcW w:w="2127" w:type="dxa"/>
            <w:tcBorders>
              <w:top w:val="nil"/>
              <w:left w:val="nil"/>
              <w:bottom w:val="nil"/>
              <w:right w:val="nil"/>
            </w:tcBorders>
            <w:shd w:val="clear" w:color="auto" w:fill="auto"/>
            <w:noWrap/>
            <w:vAlign w:val="bottom"/>
            <w:hideMark/>
          </w:tcPr>
          <w:p w14:paraId="404C17B3" w14:textId="77777777" w:rsidR="00900106" w:rsidRPr="005B50B5" w:rsidRDefault="00900106" w:rsidP="00F5676D">
            <w:pPr>
              <w:spacing w:after="0" w:line="240" w:lineRule="auto"/>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San Pedro Apostol</w:t>
            </w:r>
          </w:p>
        </w:tc>
        <w:tc>
          <w:tcPr>
            <w:tcW w:w="850" w:type="dxa"/>
            <w:tcBorders>
              <w:top w:val="nil"/>
              <w:left w:val="nil"/>
              <w:bottom w:val="nil"/>
              <w:right w:val="nil"/>
            </w:tcBorders>
            <w:shd w:val="clear" w:color="auto" w:fill="auto"/>
            <w:noWrap/>
            <w:vAlign w:val="bottom"/>
            <w:hideMark/>
          </w:tcPr>
          <w:p w14:paraId="423604A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42/53</w:t>
            </w:r>
          </w:p>
        </w:tc>
        <w:tc>
          <w:tcPr>
            <w:tcW w:w="851" w:type="dxa"/>
            <w:tcBorders>
              <w:top w:val="nil"/>
              <w:left w:val="nil"/>
              <w:bottom w:val="nil"/>
              <w:right w:val="nil"/>
            </w:tcBorders>
            <w:shd w:val="clear" w:color="auto" w:fill="auto"/>
            <w:noWrap/>
            <w:vAlign w:val="bottom"/>
            <w:hideMark/>
          </w:tcPr>
          <w:p w14:paraId="2D5D1259"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8/32</w:t>
            </w:r>
          </w:p>
        </w:tc>
        <w:tc>
          <w:tcPr>
            <w:tcW w:w="1275" w:type="dxa"/>
            <w:tcBorders>
              <w:top w:val="nil"/>
              <w:left w:val="nil"/>
              <w:bottom w:val="nil"/>
              <w:right w:val="nil"/>
            </w:tcBorders>
            <w:shd w:val="clear" w:color="auto" w:fill="auto"/>
            <w:noWrap/>
            <w:vAlign w:val="bottom"/>
            <w:hideMark/>
          </w:tcPr>
          <w:p w14:paraId="6695A31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96.</w:t>
            </w:r>
            <w:r w:rsidRPr="005B50B5">
              <w:rPr>
                <w:rFonts w:ascii="Arial" w:eastAsia="Times New Roman" w:hAnsi="Arial" w:cs="Arial"/>
                <w:color w:val="000000"/>
                <w:kern w:val="0"/>
                <w:sz w:val="20"/>
                <w:szCs w:val="20"/>
                <w:lang w:val="es-ES" w:eastAsia="el-GR"/>
                <w14:ligatures w14:val="none"/>
              </w:rPr>
              <w:t>4</w:t>
            </w:r>
            <w:r w:rsidRPr="005B50B5">
              <w:rPr>
                <w:rFonts w:ascii="Arial" w:eastAsia="Times New Roman" w:hAnsi="Arial" w:cs="Arial"/>
                <w:color w:val="000000"/>
                <w:kern w:val="0"/>
                <w:sz w:val="20"/>
                <w:szCs w:val="20"/>
                <w:lang w:eastAsia="el-GR"/>
                <w14:ligatures w14:val="none"/>
              </w:rPr>
              <w:t>± 0.8</w:t>
            </w:r>
          </w:p>
        </w:tc>
        <w:tc>
          <w:tcPr>
            <w:tcW w:w="709" w:type="dxa"/>
            <w:tcBorders>
              <w:top w:val="nil"/>
              <w:left w:val="nil"/>
              <w:bottom w:val="nil"/>
              <w:right w:val="nil"/>
            </w:tcBorders>
            <w:shd w:val="clear" w:color="auto" w:fill="auto"/>
            <w:noWrap/>
            <w:vAlign w:val="bottom"/>
            <w:hideMark/>
          </w:tcPr>
          <w:p w14:paraId="159EA37E"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2.25</w:t>
            </w:r>
          </w:p>
        </w:tc>
        <w:tc>
          <w:tcPr>
            <w:tcW w:w="851" w:type="dxa"/>
            <w:tcBorders>
              <w:top w:val="nil"/>
              <w:left w:val="nil"/>
              <w:bottom w:val="nil"/>
              <w:right w:val="nil"/>
            </w:tcBorders>
            <w:shd w:val="clear" w:color="auto" w:fill="auto"/>
            <w:noWrap/>
            <w:vAlign w:val="bottom"/>
            <w:hideMark/>
          </w:tcPr>
          <w:p w14:paraId="01F2CF1A"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‒3.</w:t>
            </w:r>
            <w:r w:rsidRPr="005B50B5">
              <w:rPr>
                <w:rFonts w:ascii="Arial" w:eastAsia="Times New Roman" w:hAnsi="Arial" w:cs="Arial"/>
                <w:color w:val="000000"/>
                <w:kern w:val="0"/>
                <w:sz w:val="20"/>
                <w:szCs w:val="20"/>
                <w:lang w:val="es-ES" w:eastAsia="el-GR"/>
                <w14:ligatures w14:val="none"/>
              </w:rPr>
              <w:t>4</w:t>
            </w:r>
          </w:p>
        </w:tc>
        <w:tc>
          <w:tcPr>
            <w:tcW w:w="1134" w:type="dxa"/>
            <w:tcBorders>
              <w:top w:val="nil"/>
              <w:left w:val="nil"/>
              <w:bottom w:val="nil"/>
              <w:right w:val="nil"/>
            </w:tcBorders>
            <w:vAlign w:val="bottom"/>
          </w:tcPr>
          <w:p w14:paraId="5AFFC002"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XII</w:t>
            </w:r>
          </w:p>
        </w:tc>
        <w:tc>
          <w:tcPr>
            <w:tcW w:w="1275" w:type="dxa"/>
            <w:tcBorders>
              <w:top w:val="nil"/>
              <w:left w:val="nil"/>
              <w:bottom w:val="nil"/>
              <w:right w:val="nil"/>
            </w:tcBorders>
            <w:vAlign w:val="bottom"/>
          </w:tcPr>
          <w:p w14:paraId="2075E2F9"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6/3-27/9</w:t>
            </w:r>
          </w:p>
        </w:tc>
      </w:tr>
      <w:tr w:rsidR="00900106" w:rsidRPr="005B50B5" w14:paraId="518BBC47" w14:textId="77777777" w:rsidTr="00F5676D">
        <w:trPr>
          <w:trHeight w:val="321"/>
        </w:trPr>
        <w:tc>
          <w:tcPr>
            <w:tcW w:w="2127" w:type="dxa"/>
            <w:tcBorders>
              <w:top w:val="nil"/>
              <w:left w:val="nil"/>
              <w:bottom w:val="nil"/>
              <w:right w:val="nil"/>
            </w:tcBorders>
            <w:shd w:val="clear" w:color="auto" w:fill="auto"/>
            <w:noWrap/>
            <w:vAlign w:val="bottom"/>
          </w:tcPr>
          <w:p w14:paraId="0F0D3F45" w14:textId="77777777" w:rsidR="00900106" w:rsidRPr="005B50B5"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9145C8">
              <w:rPr>
                <w:rFonts w:ascii="Arial" w:eastAsia="Times New Roman" w:hAnsi="Arial" w:cs="Arial"/>
                <w:color w:val="000000"/>
                <w:kern w:val="0"/>
                <w:sz w:val="20"/>
                <w:szCs w:val="20"/>
                <w:lang w:val="es-ES" w:eastAsia="el-GR"/>
                <w14:ligatures w14:val="none"/>
              </w:rPr>
              <w:t>Colegiata de Santa María de Sar</w:t>
            </w:r>
          </w:p>
        </w:tc>
        <w:tc>
          <w:tcPr>
            <w:tcW w:w="850" w:type="dxa"/>
            <w:tcBorders>
              <w:top w:val="nil"/>
              <w:left w:val="nil"/>
              <w:bottom w:val="nil"/>
              <w:right w:val="nil"/>
            </w:tcBorders>
            <w:shd w:val="clear" w:color="auto" w:fill="auto"/>
            <w:noWrap/>
            <w:vAlign w:val="bottom"/>
          </w:tcPr>
          <w:p w14:paraId="0A40F723"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42/52</w:t>
            </w:r>
          </w:p>
        </w:tc>
        <w:tc>
          <w:tcPr>
            <w:tcW w:w="851" w:type="dxa"/>
            <w:tcBorders>
              <w:top w:val="nil"/>
              <w:left w:val="nil"/>
              <w:bottom w:val="nil"/>
              <w:right w:val="nil"/>
            </w:tcBorders>
            <w:shd w:val="clear" w:color="auto" w:fill="auto"/>
            <w:noWrap/>
            <w:vAlign w:val="bottom"/>
          </w:tcPr>
          <w:p w14:paraId="7955AE9C"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8/33</w:t>
            </w:r>
          </w:p>
        </w:tc>
        <w:tc>
          <w:tcPr>
            <w:tcW w:w="1275" w:type="dxa"/>
            <w:tcBorders>
              <w:top w:val="nil"/>
              <w:left w:val="nil"/>
              <w:bottom w:val="nil"/>
              <w:right w:val="nil"/>
            </w:tcBorders>
            <w:shd w:val="clear" w:color="auto" w:fill="auto"/>
            <w:noWrap/>
            <w:vAlign w:val="bottom"/>
          </w:tcPr>
          <w:p w14:paraId="6718A003"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91.</w:t>
            </w:r>
            <w:r w:rsidRPr="005B50B5">
              <w:rPr>
                <w:rFonts w:ascii="Arial" w:eastAsia="Times New Roman" w:hAnsi="Arial" w:cs="Arial"/>
                <w:color w:val="000000"/>
                <w:kern w:val="0"/>
                <w:sz w:val="20"/>
                <w:szCs w:val="20"/>
                <w:lang w:val="es-ES" w:eastAsia="el-GR"/>
                <w14:ligatures w14:val="none"/>
              </w:rPr>
              <w:t>3</w:t>
            </w:r>
            <w:r w:rsidRPr="005B50B5">
              <w:rPr>
                <w:rFonts w:ascii="Arial" w:eastAsia="Times New Roman" w:hAnsi="Arial" w:cs="Arial"/>
                <w:color w:val="000000"/>
                <w:kern w:val="0"/>
                <w:sz w:val="20"/>
                <w:szCs w:val="20"/>
                <w:lang w:eastAsia="el-GR"/>
                <w14:ligatures w14:val="none"/>
              </w:rPr>
              <w:t xml:space="preserve"> ± 0.5</w:t>
            </w:r>
          </w:p>
        </w:tc>
        <w:tc>
          <w:tcPr>
            <w:tcW w:w="709" w:type="dxa"/>
            <w:tcBorders>
              <w:top w:val="nil"/>
              <w:left w:val="nil"/>
              <w:bottom w:val="nil"/>
              <w:right w:val="nil"/>
            </w:tcBorders>
            <w:shd w:val="clear" w:color="auto" w:fill="auto"/>
            <w:noWrap/>
            <w:vAlign w:val="bottom"/>
          </w:tcPr>
          <w:p w14:paraId="36BF9158"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6.36</w:t>
            </w:r>
          </w:p>
        </w:tc>
        <w:tc>
          <w:tcPr>
            <w:tcW w:w="851" w:type="dxa"/>
            <w:tcBorders>
              <w:top w:val="nil"/>
              <w:left w:val="nil"/>
              <w:bottom w:val="nil"/>
              <w:right w:val="nil"/>
            </w:tcBorders>
            <w:shd w:val="clear" w:color="auto" w:fill="auto"/>
            <w:noWrap/>
            <w:vAlign w:val="bottom"/>
          </w:tcPr>
          <w:p w14:paraId="6E37B94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3.</w:t>
            </w:r>
            <w:r w:rsidRPr="005B50B5">
              <w:rPr>
                <w:rFonts w:ascii="Arial" w:eastAsia="Times New Roman" w:hAnsi="Arial" w:cs="Arial"/>
                <w:color w:val="000000"/>
                <w:kern w:val="0"/>
                <w:sz w:val="20"/>
                <w:szCs w:val="20"/>
                <w:lang w:val="es-ES" w:eastAsia="el-GR"/>
                <w14:ligatures w14:val="none"/>
              </w:rPr>
              <w:t>3</w:t>
            </w:r>
          </w:p>
        </w:tc>
        <w:tc>
          <w:tcPr>
            <w:tcW w:w="1134" w:type="dxa"/>
            <w:tcBorders>
              <w:top w:val="nil"/>
              <w:left w:val="nil"/>
              <w:bottom w:val="nil"/>
              <w:right w:val="nil"/>
            </w:tcBorders>
            <w:vAlign w:val="bottom"/>
          </w:tcPr>
          <w:p w14:paraId="6ACBD09A"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XII</w:t>
            </w:r>
          </w:p>
        </w:tc>
        <w:tc>
          <w:tcPr>
            <w:tcW w:w="1275" w:type="dxa"/>
            <w:tcBorders>
              <w:top w:val="nil"/>
              <w:left w:val="nil"/>
              <w:bottom w:val="nil"/>
              <w:right w:val="nil"/>
            </w:tcBorders>
            <w:vAlign w:val="bottom"/>
          </w:tcPr>
          <w:p w14:paraId="280E8ED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23/3-9/9</w:t>
            </w:r>
          </w:p>
        </w:tc>
      </w:tr>
      <w:tr w:rsidR="00900106" w:rsidRPr="005B50B5" w14:paraId="72FE7F4E" w14:textId="77777777" w:rsidTr="00F5676D">
        <w:trPr>
          <w:trHeight w:val="321"/>
        </w:trPr>
        <w:tc>
          <w:tcPr>
            <w:tcW w:w="2127" w:type="dxa"/>
            <w:tcBorders>
              <w:top w:val="nil"/>
              <w:left w:val="nil"/>
              <w:bottom w:val="nil"/>
              <w:right w:val="nil"/>
            </w:tcBorders>
            <w:shd w:val="clear" w:color="auto" w:fill="auto"/>
            <w:noWrap/>
            <w:vAlign w:val="bottom"/>
          </w:tcPr>
          <w:p w14:paraId="78C2E3A1" w14:textId="77777777" w:rsidR="00900106" w:rsidRPr="005B50B5"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Santa María Salomé</w:t>
            </w:r>
          </w:p>
        </w:tc>
        <w:tc>
          <w:tcPr>
            <w:tcW w:w="850" w:type="dxa"/>
            <w:tcBorders>
              <w:top w:val="nil"/>
              <w:left w:val="nil"/>
              <w:bottom w:val="nil"/>
              <w:right w:val="nil"/>
            </w:tcBorders>
            <w:shd w:val="clear" w:color="auto" w:fill="auto"/>
            <w:noWrap/>
            <w:vAlign w:val="bottom"/>
          </w:tcPr>
          <w:p w14:paraId="67A390A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42/53</w:t>
            </w:r>
          </w:p>
        </w:tc>
        <w:tc>
          <w:tcPr>
            <w:tcW w:w="851" w:type="dxa"/>
            <w:tcBorders>
              <w:top w:val="nil"/>
              <w:left w:val="nil"/>
              <w:bottom w:val="nil"/>
              <w:right w:val="nil"/>
            </w:tcBorders>
            <w:shd w:val="clear" w:color="auto" w:fill="auto"/>
            <w:noWrap/>
            <w:vAlign w:val="bottom"/>
          </w:tcPr>
          <w:p w14:paraId="08F0FF3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8/33</w:t>
            </w:r>
          </w:p>
        </w:tc>
        <w:tc>
          <w:tcPr>
            <w:tcW w:w="1275" w:type="dxa"/>
            <w:tcBorders>
              <w:top w:val="nil"/>
              <w:left w:val="nil"/>
              <w:bottom w:val="nil"/>
              <w:right w:val="nil"/>
            </w:tcBorders>
            <w:shd w:val="clear" w:color="auto" w:fill="auto"/>
            <w:noWrap/>
            <w:vAlign w:val="bottom"/>
          </w:tcPr>
          <w:p w14:paraId="207B51F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108.14 ± 0.5</w:t>
            </w:r>
          </w:p>
        </w:tc>
        <w:tc>
          <w:tcPr>
            <w:tcW w:w="709" w:type="dxa"/>
            <w:tcBorders>
              <w:top w:val="nil"/>
              <w:left w:val="nil"/>
              <w:bottom w:val="nil"/>
              <w:right w:val="nil"/>
            </w:tcBorders>
            <w:shd w:val="clear" w:color="auto" w:fill="auto"/>
            <w:noWrap/>
            <w:vAlign w:val="bottom"/>
          </w:tcPr>
          <w:p w14:paraId="360570E4"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2.01</w:t>
            </w:r>
          </w:p>
        </w:tc>
        <w:tc>
          <w:tcPr>
            <w:tcW w:w="851" w:type="dxa"/>
            <w:tcBorders>
              <w:top w:val="nil"/>
              <w:left w:val="nil"/>
              <w:bottom w:val="nil"/>
              <w:right w:val="nil"/>
            </w:tcBorders>
            <w:shd w:val="clear" w:color="auto" w:fill="auto"/>
            <w:noWrap/>
            <w:vAlign w:val="bottom"/>
          </w:tcPr>
          <w:p w14:paraId="09C898B9"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‒11.</w:t>
            </w:r>
            <w:r w:rsidRPr="005B50B5">
              <w:rPr>
                <w:rFonts w:ascii="Arial" w:eastAsia="Times New Roman" w:hAnsi="Arial" w:cs="Arial"/>
                <w:color w:val="000000"/>
                <w:kern w:val="0"/>
                <w:sz w:val="20"/>
                <w:szCs w:val="20"/>
                <w:lang w:val="es-ES" w:eastAsia="el-GR"/>
                <w14:ligatures w14:val="none"/>
              </w:rPr>
              <w:t>8</w:t>
            </w:r>
          </w:p>
        </w:tc>
        <w:tc>
          <w:tcPr>
            <w:tcW w:w="1134" w:type="dxa"/>
            <w:tcBorders>
              <w:top w:val="nil"/>
              <w:left w:val="nil"/>
              <w:bottom w:val="nil"/>
              <w:right w:val="nil"/>
            </w:tcBorders>
            <w:vAlign w:val="bottom"/>
          </w:tcPr>
          <w:p w14:paraId="6F97A60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XII</w:t>
            </w:r>
          </w:p>
        </w:tc>
        <w:tc>
          <w:tcPr>
            <w:tcW w:w="1275" w:type="dxa"/>
            <w:tcBorders>
              <w:top w:val="nil"/>
              <w:left w:val="nil"/>
              <w:bottom w:val="nil"/>
              <w:right w:val="nil"/>
            </w:tcBorders>
            <w:vAlign w:val="bottom"/>
          </w:tcPr>
          <w:p w14:paraId="27C95CEC"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11/2-20/10</w:t>
            </w:r>
          </w:p>
        </w:tc>
      </w:tr>
      <w:tr w:rsidR="00900106" w:rsidRPr="005B50B5" w14:paraId="47561692" w14:textId="77777777" w:rsidTr="00F5676D">
        <w:trPr>
          <w:trHeight w:val="321"/>
        </w:trPr>
        <w:tc>
          <w:tcPr>
            <w:tcW w:w="2127" w:type="dxa"/>
            <w:tcBorders>
              <w:top w:val="nil"/>
              <w:left w:val="nil"/>
              <w:bottom w:val="nil"/>
              <w:right w:val="nil"/>
            </w:tcBorders>
            <w:shd w:val="clear" w:color="auto" w:fill="auto"/>
            <w:noWrap/>
            <w:vAlign w:val="bottom"/>
          </w:tcPr>
          <w:p w14:paraId="2866CEAB" w14:textId="77777777" w:rsidR="00900106" w:rsidRPr="005B50B5"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San Paio do Monte</w:t>
            </w:r>
          </w:p>
        </w:tc>
        <w:tc>
          <w:tcPr>
            <w:tcW w:w="850" w:type="dxa"/>
            <w:tcBorders>
              <w:top w:val="nil"/>
              <w:left w:val="nil"/>
              <w:bottom w:val="nil"/>
              <w:right w:val="nil"/>
            </w:tcBorders>
            <w:shd w:val="clear" w:color="auto" w:fill="auto"/>
            <w:noWrap/>
            <w:vAlign w:val="bottom"/>
          </w:tcPr>
          <w:p w14:paraId="0B134F5D"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42/52</w:t>
            </w:r>
          </w:p>
        </w:tc>
        <w:tc>
          <w:tcPr>
            <w:tcW w:w="851" w:type="dxa"/>
            <w:tcBorders>
              <w:top w:val="nil"/>
              <w:left w:val="nil"/>
              <w:bottom w:val="nil"/>
              <w:right w:val="nil"/>
            </w:tcBorders>
            <w:shd w:val="clear" w:color="auto" w:fill="auto"/>
            <w:noWrap/>
            <w:vAlign w:val="bottom"/>
          </w:tcPr>
          <w:p w14:paraId="7ED86312"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8/34</w:t>
            </w:r>
          </w:p>
        </w:tc>
        <w:tc>
          <w:tcPr>
            <w:tcW w:w="1275" w:type="dxa"/>
            <w:tcBorders>
              <w:top w:val="nil"/>
              <w:left w:val="nil"/>
              <w:bottom w:val="nil"/>
              <w:right w:val="nil"/>
            </w:tcBorders>
            <w:shd w:val="clear" w:color="auto" w:fill="auto"/>
            <w:noWrap/>
            <w:vAlign w:val="bottom"/>
          </w:tcPr>
          <w:p w14:paraId="4E5DA3E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112.2</w:t>
            </w:r>
            <w:r w:rsidRPr="005B50B5">
              <w:rPr>
                <w:rFonts w:ascii="Arial" w:eastAsia="Times New Roman" w:hAnsi="Arial" w:cs="Arial"/>
                <w:color w:val="000000"/>
                <w:kern w:val="0"/>
                <w:sz w:val="20"/>
                <w:szCs w:val="20"/>
                <w:lang w:eastAsia="el-GR"/>
                <w14:ligatures w14:val="none"/>
              </w:rPr>
              <w:t>± 1.0</w:t>
            </w:r>
          </w:p>
        </w:tc>
        <w:tc>
          <w:tcPr>
            <w:tcW w:w="709" w:type="dxa"/>
            <w:tcBorders>
              <w:top w:val="nil"/>
              <w:left w:val="nil"/>
              <w:bottom w:val="nil"/>
              <w:right w:val="nil"/>
            </w:tcBorders>
            <w:shd w:val="clear" w:color="auto" w:fill="auto"/>
            <w:noWrap/>
            <w:vAlign w:val="bottom"/>
          </w:tcPr>
          <w:p w14:paraId="796579DB"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2.2</w:t>
            </w:r>
          </w:p>
        </w:tc>
        <w:tc>
          <w:tcPr>
            <w:tcW w:w="851" w:type="dxa"/>
            <w:tcBorders>
              <w:top w:val="nil"/>
              <w:left w:val="nil"/>
              <w:bottom w:val="nil"/>
              <w:right w:val="nil"/>
            </w:tcBorders>
            <w:shd w:val="clear" w:color="auto" w:fill="auto"/>
            <w:noWrap/>
            <w:vAlign w:val="bottom"/>
          </w:tcPr>
          <w:p w14:paraId="4500B574"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‒14.7</w:t>
            </w:r>
          </w:p>
        </w:tc>
        <w:tc>
          <w:tcPr>
            <w:tcW w:w="1134" w:type="dxa"/>
            <w:tcBorders>
              <w:top w:val="nil"/>
              <w:left w:val="nil"/>
              <w:bottom w:val="nil"/>
              <w:right w:val="nil"/>
            </w:tcBorders>
            <w:vAlign w:val="bottom"/>
          </w:tcPr>
          <w:p w14:paraId="473DF663"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XII</w:t>
            </w:r>
          </w:p>
        </w:tc>
        <w:tc>
          <w:tcPr>
            <w:tcW w:w="1275" w:type="dxa"/>
            <w:tcBorders>
              <w:top w:val="nil"/>
              <w:left w:val="nil"/>
              <w:bottom w:val="nil"/>
              <w:right w:val="nil"/>
            </w:tcBorders>
            <w:vAlign w:val="bottom"/>
          </w:tcPr>
          <w:p w14:paraId="2F22063D"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2/2-28/10</w:t>
            </w:r>
          </w:p>
        </w:tc>
      </w:tr>
      <w:tr w:rsidR="00900106" w:rsidRPr="005B50B5" w14:paraId="01C377B7" w14:textId="77777777" w:rsidTr="00F5676D">
        <w:trPr>
          <w:trHeight w:val="321"/>
        </w:trPr>
        <w:tc>
          <w:tcPr>
            <w:tcW w:w="2127" w:type="dxa"/>
            <w:tcBorders>
              <w:top w:val="nil"/>
              <w:left w:val="nil"/>
              <w:bottom w:val="nil"/>
              <w:right w:val="nil"/>
            </w:tcBorders>
            <w:shd w:val="clear" w:color="auto" w:fill="auto"/>
            <w:noWrap/>
            <w:vAlign w:val="bottom"/>
          </w:tcPr>
          <w:p w14:paraId="4CACB2A9" w14:textId="77777777" w:rsidR="00900106" w:rsidRPr="005B50B5"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San Lorenzo</w:t>
            </w:r>
          </w:p>
        </w:tc>
        <w:tc>
          <w:tcPr>
            <w:tcW w:w="850" w:type="dxa"/>
            <w:tcBorders>
              <w:top w:val="nil"/>
              <w:left w:val="nil"/>
              <w:bottom w:val="nil"/>
              <w:right w:val="nil"/>
            </w:tcBorders>
            <w:shd w:val="clear" w:color="auto" w:fill="auto"/>
            <w:noWrap/>
            <w:vAlign w:val="bottom"/>
          </w:tcPr>
          <w:p w14:paraId="184ECC26"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42/52</w:t>
            </w:r>
          </w:p>
        </w:tc>
        <w:tc>
          <w:tcPr>
            <w:tcW w:w="851" w:type="dxa"/>
            <w:tcBorders>
              <w:top w:val="nil"/>
              <w:left w:val="nil"/>
              <w:bottom w:val="nil"/>
              <w:right w:val="nil"/>
            </w:tcBorders>
            <w:shd w:val="clear" w:color="auto" w:fill="auto"/>
            <w:noWrap/>
            <w:vAlign w:val="bottom"/>
          </w:tcPr>
          <w:p w14:paraId="21FA7D9C"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8/33</w:t>
            </w:r>
          </w:p>
        </w:tc>
        <w:tc>
          <w:tcPr>
            <w:tcW w:w="1275" w:type="dxa"/>
            <w:tcBorders>
              <w:top w:val="nil"/>
              <w:left w:val="nil"/>
              <w:bottom w:val="nil"/>
              <w:right w:val="nil"/>
            </w:tcBorders>
            <w:shd w:val="clear" w:color="auto" w:fill="auto"/>
            <w:noWrap/>
            <w:vAlign w:val="bottom"/>
          </w:tcPr>
          <w:p w14:paraId="21B19F2B"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98</w:t>
            </w:r>
            <w:r w:rsidRPr="005B50B5">
              <w:rPr>
                <w:rFonts w:ascii="Arial" w:eastAsia="Times New Roman" w:hAnsi="Arial" w:cs="Arial"/>
                <w:color w:val="000000"/>
                <w:kern w:val="0"/>
                <w:sz w:val="20"/>
                <w:szCs w:val="20"/>
                <w:lang w:eastAsia="el-GR"/>
                <w14:ligatures w14:val="none"/>
              </w:rPr>
              <w:t>± 1.0</w:t>
            </w:r>
          </w:p>
        </w:tc>
        <w:tc>
          <w:tcPr>
            <w:tcW w:w="709" w:type="dxa"/>
            <w:tcBorders>
              <w:top w:val="nil"/>
              <w:left w:val="nil"/>
              <w:bottom w:val="nil"/>
              <w:right w:val="nil"/>
            </w:tcBorders>
            <w:shd w:val="clear" w:color="auto" w:fill="auto"/>
            <w:noWrap/>
            <w:vAlign w:val="bottom"/>
          </w:tcPr>
          <w:p w14:paraId="3633F1C3"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3</w:t>
            </w:r>
          </w:p>
        </w:tc>
        <w:tc>
          <w:tcPr>
            <w:tcW w:w="851" w:type="dxa"/>
            <w:tcBorders>
              <w:top w:val="nil"/>
              <w:left w:val="nil"/>
              <w:bottom w:val="nil"/>
              <w:right w:val="nil"/>
            </w:tcBorders>
            <w:shd w:val="clear" w:color="auto" w:fill="auto"/>
            <w:noWrap/>
            <w:vAlign w:val="bottom"/>
          </w:tcPr>
          <w:p w14:paraId="01CEA813"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‒4</w:t>
            </w:r>
          </w:p>
        </w:tc>
        <w:tc>
          <w:tcPr>
            <w:tcW w:w="1134" w:type="dxa"/>
            <w:tcBorders>
              <w:top w:val="nil"/>
              <w:left w:val="nil"/>
              <w:bottom w:val="nil"/>
              <w:right w:val="nil"/>
            </w:tcBorders>
            <w:vAlign w:val="bottom"/>
          </w:tcPr>
          <w:p w14:paraId="7012996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1216</w:t>
            </w:r>
          </w:p>
        </w:tc>
        <w:tc>
          <w:tcPr>
            <w:tcW w:w="1275" w:type="dxa"/>
            <w:tcBorders>
              <w:top w:val="nil"/>
              <w:left w:val="nil"/>
              <w:bottom w:val="nil"/>
              <w:right w:val="nil"/>
            </w:tcBorders>
            <w:vAlign w:val="bottom"/>
          </w:tcPr>
          <w:p w14:paraId="1493B640" w14:textId="77777777" w:rsidR="00900106" w:rsidRPr="005B50B5" w:rsidRDefault="00900106" w:rsidP="00F5676D">
            <w:pPr>
              <w:spacing w:after="0" w:line="240" w:lineRule="auto"/>
              <w:jc w:val="center"/>
              <w:rPr>
                <w:rFonts w:ascii="Arial" w:eastAsia="Times New Roman" w:hAnsi="Arial" w:cs="Arial"/>
                <w:b/>
                <w:bCs/>
                <w:color w:val="000000"/>
                <w:kern w:val="0"/>
                <w:sz w:val="20"/>
                <w:szCs w:val="20"/>
                <w:u w:val="single"/>
                <w:lang w:val="es-ES" w:eastAsia="el-GR"/>
                <w14:ligatures w14:val="none"/>
              </w:rPr>
            </w:pPr>
            <w:r w:rsidRPr="005B50B5">
              <w:rPr>
                <w:rFonts w:ascii="Arial" w:eastAsia="Times New Roman" w:hAnsi="Arial" w:cs="Arial"/>
                <w:color w:val="000000"/>
                <w:kern w:val="0"/>
                <w:sz w:val="20"/>
                <w:szCs w:val="20"/>
                <w:lang w:val="es-ES" w:eastAsia="el-GR"/>
                <w14:ligatures w14:val="none"/>
              </w:rPr>
              <w:t>3/3-2</w:t>
            </w:r>
            <w:r w:rsidRPr="005B50B5">
              <w:rPr>
                <w:rFonts w:ascii="Arial" w:eastAsia="Times New Roman" w:hAnsi="Arial" w:cs="Arial"/>
                <w:b/>
                <w:bCs/>
                <w:color w:val="000000"/>
                <w:kern w:val="0"/>
                <w:sz w:val="20"/>
                <w:szCs w:val="20"/>
                <w:u w:val="single"/>
                <w:lang w:val="es-ES" w:eastAsia="el-GR"/>
                <w14:ligatures w14:val="none"/>
              </w:rPr>
              <w:t>6/9</w:t>
            </w:r>
          </w:p>
        </w:tc>
      </w:tr>
      <w:tr w:rsidR="00900106" w:rsidRPr="005B50B5" w14:paraId="23CF1600" w14:textId="77777777" w:rsidTr="00F5676D">
        <w:trPr>
          <w:trHeight w:val="321"/>
        </w:trPr>
        <w:tc>
          <w:tcPr>
            <w:tcW w:w="2127" w:type="dxa"/>
            <w:tcBorders>
              <w:top w:val="nil"/>
              <w:left w:val="nil"/>
              <w:bottom w:val="nil"/>
              <w:right w:val="nil"/>
            </w:tcBorders>
            <w:shd w:val="clear" w:color="auto" w:fill="auto"/>
            <w:noWrap/>
            <w:vAlign w:val="bottom"/>
          </w:tcPr>
          <w:p w14:paraId="42D45F61" w14:textId="77777777" w:rsidR="00900106" w:rsidRPr="005B50B5"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Catedral</w:t>
            </w:r>
          </w:p>
        </w:tc>
        <w:tc>
          <w:tcPr>
            <w:tcW w:w="850" w:type="dxa"/>
            <w:tcBorders>
              <w:top w:val="nil"/>
              <w:left w:val="nil"/>
              <w:bottom w:val="nil"/>
              <w:right w:val="nil"/>
            </w:tcBorders>
            <w:shd w:val="clear" w:color="auto" w:fill="auto"/>
            <w:noWrap/>
            <w:vAlign w:val="bottom"/>
          </w:tcPr>
          <w:p w14:paraId="685BD30C"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42/53</w:t>
            </w:r>
          </w:p>
        </w:tc>
        <w:tc>
          <w:tcPr>
            <w:tcW w:w="851" w:type="dxa"/>
            <w:tcBorders>
              <w:top w:val="nil"/>
              <w:left w:val="nil"/>
              <w:bottom w:val="nil"/>
              <w:right w:val="nil"/>
            </w:tcBorders>
            <w:shd w:val="clear" w:color="auto" w:fill="auto"/>
            <w:noWrap/>
            <w:vAlign w:val="bottom"/>
          </w:tcPr>
          <w:p w14:paraId="25BC56CB"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8/33</w:t>
            </w:r>
          </w:p>
        </w:tc>
        <w:tc>
          <w:tcPr>
            <w:tcW w:w="1275" w:type="dxa"/>
            <w:tcBorders>
              <w:top w:val="nil"/>
              <w:left w:val="nil"/>
              <w:bottom w:val="nil"/>
              <w:right w:val="nil"/>
            </w:tcBorders>
            <w:shd w:val="clear" w:color="auto" w:fill="auto"/>
            <w:noWrap/>
            <w:vAlign w:val="bottom"/>
          </w:tcPr>
          <w:p w14:paraId="455A5EA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8</w:t>
            </w:r>
            <w:r w:rsidRPr="005B50B5">
              <w:rPr>
                <w:rFonts w:ascii="Arial" w:eastAsia="Times New Roman" w:hAnsi="Arial" w:cs="Arial"/>
                <w:color w:val="000000"/>
                <w:kern w:val="0"/>
                <w:sz w:val="20"/>
                <w:szCs w:val="20"/>
                <w:lang w:val="es-ES" w:eastAsia="el-GR"/>
                <w14:ligatures w14:val="none"/>
              </w:rPr>
              <w:t>3</w:t>
            </w:r>
            <w:r w:rsidRPr="005B50B5">
              <w:rPr>
                <w:rFonts w:ascii="Arial" w:eastAsia="Times New Roman" w:hAnsi="Arial" w:cs="Arial"/>
                <w:color w:val="000000"/>
                <w:kern w:val="0"/>
                <w:sz w:val="20"/>
                <w:szCs w:val="20"/>
                <w:lang w:eastAsia="el-GR"/>
                <w14:ligatures w14:val="none"/>
              </w:rPr>
              <w:t xml:space="preserve">± </w:t>
            </w:r>
            <w:r w:rsidRPr="005B50B5">
              <w:rPr>
                <w:rFonts w:ascii="Arial" w:eastAsia="Times New Roman" w:hAnsi="Arial" w:cs="Arial"/>
                <w:color w:val="000000"/>
                <w:kern w:val="0"/>
                <w:sz w:val="20"/>
                <w:szCs w:val="20"/>
                <w:lang w:val="es-ES" w:eastAsia="el-GR"/>
                <w14:ligatures w14:val="none"/>
              </w:rPr>
              <w:t>1.0</w:t>
            </w:r>
          </w:p>
        </w:tc>
        <w:tc>
          <w:tcPr>
            <w:tcW w:w="709" w:type="dxa"/>
            <w:tcBorders>
              <w:top w:val="nil"/>
              <w:left w:val="nil"/>
              <w:bottom w:val="nil"/>
              <w:right w:val="nil"/>
            </w:tcBorders>
            <w:shd w:val="clear" w:color="auto" w:fill="auto"/>
            <w:noWrap/>
            <w:vAlign w:val="bottom"/>
          </w:tcPr>
          <w:p w14:paraId="36EDC2EC"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w:t>
            </w:r>
          </w:p>
        </w:tc>
        <w:tc>
          <w:tcPr>
            <w:tcW w:w="851" w:type="dxa"/>
            <w:tcBorders>
              <w:top w:val="nil"/>
              <w:left w:val="nil"/>
              <w:bottom w:val="nil"/>
              <w:right w:val="nil"/>
            </w:tcBorders>
            <w:shd w:val="clear" w:color="auto" w:fill="auto"/>
            <w:noWrap/>
            <w:vAlign w:val="bottom"/>
          </w:tcPr>
          <w:p w14:paraId="5A5BAF8D"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5.5</w:t>
            </w:r>
          </w:p>
        </w:tc>
        <w:tc>
          <w:tcPr>
            <w:tcW w:w="1134" w:type="dxa"/>
            <w:tcBorders>
              <w:top w:val="nil"/>
              <w:left w:val="nil"/>
              <w:bottom w:val="nil"/>
              <w:right w:val="nil"/>
            </w:tcBorders>
            <w:vAlign w:val="bottom"/>
          </w:tcPr>
          <w:p w14:paraId="0A6A8992"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1258</w:t>
            </w:r>
          </w:p>
        </w:tc>
        <w:tc>
          <w:tcPr>
            <w:tcW w:w="1275" w:type="dxa"/>
            <w:tcBorders>
              <w:top w:val="nil"/>
              <w:left w:val="nil"/>
              <w:bottom w:val="nil"/>
              <w:right w:val="nil"/>
            </w:tcBorders>
            <w:vAlign w:val="bottom"/>
          </w:tcPr>
          <w:p w14:paraId="342C553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27/3-2/9</w:t>
            </w:r>
          </w:p>
        </w:tc>
      </w:tr>
      <w:tr w:rsidR="00900106" w:rsidRPr="005B50B5" w14:paraId="23BD8818" w14:textId="77777777" w:rsidTr="00F5676D">
        <w:trPr>
          <w:trHeight w:val="321"/>
        </w:trPr>
        <w:tc>
          <w:tcPr>
            <w:tcW w:w="2127" w:type="dxa"/>
            <w:tcBorders>
              <w:top w:val="nil"/>
              <w:left w:val="nil"/>
              <w:bottom w:val="nil"/>
              <w:right w:val="nil"/>
            </w:tcBorders>
            <w:shd w:val="clear" w:color="auto" w:fill="auto"/>
            <w:noWrap/>
            <w:vAlign w:val="bottom"/>
          </w:tcPr>
          <w:p w14:paraId="5A8BB5BF" w14:textId="77777777" w:rsidR="00900106" w:rsidRPr="005B50B5" w:rsidRDefault="00900106" w:rsidP="00F5676D">
            <w:pPr>
              <w:spacing w:after="0" w:line="240" w:lineRule="auto"/>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San Fransisco</w:t>
            </w:r>
          </w:p>
        </w:tc>
        <w:tc>
          <w:tcPr>
            <w:tcW w:w="850" w:type="dxa"/>
            <w:tcBorders>
              <w:top w:val="nil"/>
              <w:left w:val="nil"/>
              <w:bottom w:val="nil"/>
              <w:right w:val="nil"/>
            </w:tcBorders>
            <w:shd w:val="clear" w:color="auto" w:fill="auto"/>
            <w:noWrap/>
            <w:vAlign w:val="bottom"/>
          </w:tcPr>
          <w:p w14:paraId="3CC83F9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42/53</w:t>
            </w:r>
          </w:p>
        </w:tc>
        <w:tc>
          <w:tcPr>
            <w:tcW w:w="851" w:type="dxa"/>
            <w:tcBorders>
              <w:top w:val="nil"/>
              <w:left w:val="nil"/>
              <w:bottom w:val="nil"/>
              <w:right w:val="nil"/>
            </w:tcBorders>
            <w:shd w:val="clear" w:color="auto" w:fill="auto"/>
            <w:noWrap/>
            <w:vAlign w:val="bottom"/>
          </w:tcPr>
          <w:p w14:paraId="693D8B6E"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8/33</w:t>
            </w:r>
          </w:p>
        </w:tc>
        <w:tc>
          <w:tcPr>
            <w:tcW w:w="1275" w:type="dxa"/>
            <w:tcBorders>
              <w:top w:val="nil"/>
              <w:left w:val="nil"/>
              <w:bottom w:val="nil"/>
              <w:right w:val="nil"/>
            </w:tcBorders>
            <w:shd w:val="clear" w:color="auto" w:fill="auto"/>
            <w:noWrap/>
            <w:vAlign w:val="bottom"/>
          </w:tcPr>
          <w:p w14:paraId="791ADE8A"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95.4</w:t>
            </w:r>
            <w:r w:rsidRPr="005B50B5">
              <w:rPr>
                <w:rFonts w:ascii="Arial" w:eastAsia="Times New Roman" w:hAnsi="Arial" w:cs="Arial"/>
                <w:color w:val="000000"/>
                <w:kern w:val="0"/>
                <w:sz w:val="20"/>
                <w:szCs w:val="20"/>
                <w:lang w:eastAsia="el-GR"/>
                <w14:ligatures w14:val="none"/>
              </w:rPr>
              <w:t xml:space="preserve"> ± 0.</w:t>
            </w:r>
            <w:r w:rsidRPr="005B50B5">
              <w:rPr>
                <w:rFonts w:ascii="Arial" w:eastAsia="Times New Roman" w:hAnsi="Arial" w:cs="Arial"/>
                <w:color w:val="000000"/>
                <w:kern w:val="0"/>
                <w:sz w:val="20"/>
                <w:szCs w:val="20"/>
                <w:lang w:val="es-ES" w:eastAsia="el-GR"/>
                <w14:ligatures w14:val="none"/>
              </w:rPr>
              <w:t>7</w:t>
            </w:r>
          </w:p>
        </w:tc>
        <w:tc>
          <w:tcPr>
            <w:tcW w:w="709" w:type="dxa"/>
            <w:tcBorders>
              <w:top w:val="nil"/>
              <w:left w:val="nil"/>
              <w:bottom w:val="nil"/>
              <w:right w:val="nil"/>
            </w:tcBorders>
            <w:shd w:val="clear" w:color="auto" w:fill="auto"/>
            <w:noWrap/>
            <w:vAlign w:val="bottom"/>
          </w:tcPr>
          <w:p w14:paraId="16D83D56"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8</w:t>
            </w:r>
          </w:p>
        </w:tc>
        <w:tc>
          <w:tcPr>
            <w:tcW w:w="851" w:type="dxa"/>
            <w:tcBorders>
              <w:top w:val="nil"/>
              <w:left w:val="nil"/>
              <w:bottom w:val="nil"/>
              <w:right w:val="nil"/>
            </w:tcBorders>
            <w:shd w:val="clear" w:color="auto" w:fill="auto"/>
            <w:noWrap/>
            <w:vAlign w:val="bottom"/>
          </w:tcPr>
          <w:p w14:paraId="00B5C09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1.4</w:t>
            </w:r>
          </w:p>
        </w:tc>
        <w:tc>
          <w:tcPr>
            <w:tcW w:w="1134" w:type="dxa"/>
            <w:tcBorders>
              <w:top w:val="nil"/>
              <w:left w:val="nil"/>
              <w:bottom w:val="nil"/>
              <w:right w:val="nil"/>
            </w:tcBorders>
            <w:vAlign w:val="bottom"/>
          </w:tcPr>
          <w:p w14:paraId="57AB45F6"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XIII</w:t>
            </w:r>
          </w:p>
        </w:tc>
        <w:tc>
          <w:tcPr>
            <w:tcW w:w="1275" w:type="dxa"/>
            <w:tcBorders>
              <w:top w:val="nil"/>
              <w:left w:val="nil"/>
              <w:bottom w:val="nil"/>
              <w:right w:val="nil"/>
            </w:tcBorders>
            <w:vAlign w:val="bottom"/>
          </w:tcPr>
          <w:p w14:paraId="60A7E308"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17/3-12/9</w:t>
            </w:r>
          </w:p>
        </w:tc>
      </w:tr>
      <w:tr w:rsidR="00900106" w:rsidRPr="005B50B5" w14:paraId="47226483" w14:textId="77777777" w:rsidTr="00F5676D">
        <w:trPr>
          <w:trHeight w:val="321"/>
        </w:trPr>
        <w:tc>
          <w:tcPr>
            <w:tcW w:w="2127" w:type="dxa"/>
            <w:tcBorders>
              <w:top w:val="nil"/>
              <w:left w:val="nil"/>
              <w:bottom w:val="nil"/>
              <w:right w:val="nil"/>
            </w:tcBorders>
            <w:shd w:val="clear" w:color="auto" w:fill="auto"/>
            <w:noWrap/>
            <w:vAlign w:val="bottom"/>
          </w:tcPr>
          <w:p w14:paraId="391AC08F" w14:textId="77777777" w:rsidR="00900106" w:rsidRPr="005B50B5"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S. Domingos de Bonaval</w:t>
            </w:r>
          </w:p>
        </w:tc>
        <w:tc>
          <w:tcPr>
            <w:tcW w:w="850" w:type="dxa"/>
            <w:tcBorders>
              <w:top w:val="nil"/>
              <w:left w:val="nil"/>
              <w:bottom w:val="nil"/>
              <w:right w:val="nil"/>
            </w:tcBorders>
            <w:shd w:val="clear" w:color="auto" w:fill="auto"/>
            <w:noWrap/>
            <w:vAlign w:val="bottom"/>
          </w:tcPr>
          <w:p w14:paraId="5259FE7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42/53</w:t>
            </w:r>
          </w:p>
        </w:tc>
        <w:tc>
          <w:tcPr>
            <w:tcW w:w="851" w:type="dxa"/>
            <w:tcBorders>
              <w:top w:val="nil"/>
              <w:left w:val="nil"/>
              <w:bottom w:val="nil"/>
              <w:right w:val="nil"/>
            </w:tcBorders>
            <w:shd w:val="clear" w:color="auto" w:fill="auto"/>
            <w:noWrap/>
            <w:vAlign w:val="bottom"/>
          </w:tcPr>
          <w:p w14:paraId="6185321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8/32</w:t>
            </w:r>
          </w:p>
        </w:tc>
        <w:tc>
          <w:tcPr>
            <w:tcW w:w="1275" w:type="dxa"/>
            <w:tcBorders>
              <w:top w:val="nil"/>
              <w:left w:val="nil"/>
              <w:bottom w:val="nil"/>
              <w:right w:val="nil"/>
            </w:tcBorders>
            <w:shd w:val="clear" w:color="auto" w:fill="auto"/>
            <w:noWrap/>
            <w:vAlign w:val="bottom"/>
          </w:tcPr>
          <w:p w14:paraId="4DDF8208"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101.2</w:t>
            </w:r>
            <w:r w:rsidRPr="005B50B5">
              <w:rPr>
                <w:rFonts w:ascii="Arial" w:eastAsia="Times New Roman" w:hAnsi="Arial" w:cs="Arial"/>
                <w:color w:val="000000"/>
                <w:kern w:val="0"/>
                <w:sz w:val="20"/>
                <w:szCs w:val="20"/>
                <w:lang w:eastAsia="el-GR"/>
                <w14:ligatures w14:val="none"/>
              </w:rPr>
              <w:t xml:space="preserve">± </w:t>
            </w:r>
            <w:r w:rsidRPr="005B50B5">
              <w:rPr>
                <w:rFonts w:ascii="Arial" w:eastAsia="Times New Roman" w:hAnsi="Arial" w:cs="Arial"/>
                <w:color w:val="000000"/>
                <w:kern w:val="0"/>
                <w:sz w:val="20"/>
                <w:szCs w:val="20"/>
                <w:lang w:val="es-ES" w:eastAsia="el-GR"/>
                <w14:ligatures w14:val="none"/>
              </w:rPr>
              <w:t>0.7</w:t>
            </w:r>
          </w:p>
        </w:tc>
        <w:tc>
          <w:tcPr>
            <w:tcW w:w="709" w:type="dxa"/>
            <w:tcBorders>
              <w:top w:val="nil"/>
              <w:left w:val="nil"/>
              <w:bottom w:val="nil"/>
              <w:right w:val="nil"/>
            </w:tcBorders>
            <w:shd w:val="clear" w:color="auto" w:fill="auto"/>
            <w:noWrap/>
            <w:vAlign w:val="bottom"/>
          </w:tcPr>
          <w:p w14:paraId="128C5968"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7</w:t>
            </w:r>
          </w:p>
        </w:tc>
        <w:tc>
          <w:tcPr>
            <w:tcW w:w="851" w:type="dxa"/>
            <w:tcBorders>
              <w:top w:val="nil"/>
              <w:left w:val="nil"/>
              <w:bottom w:val="nil"/>
              <w:right w:val="nil"/>
            </w:tcBorders>
            <w:shd w:val="clear" w:color="auto" w:fill="auto"/>
            <w:noWrap/>
            <w:vAlign w:val="bottom"/>
          </w:tcPr>
          <w:p w14:paraId="2D4E9EDC"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‒3.4</w:t>
            </w:r>
          </w:p>
        </w:tc>
        <w:tc>
          <w:tcPr>
            <w:tcW w:w="1134" w:type="dxa"/>
            <w:tcBorders>
              <w:top w:val="nil"/>
              <w:left w:val="nil"/>
              <w:bottom w:val="nil"/>
              <w:right w:val="nil"/>
            </w:tcBorders>
            <w:vAlign w:val="bottom"/>
          </w:tcPr>
          <w:p w14:paraId="3C311A9D"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XIV</w:t>
            </w:r>
          </w:p>
        </w:tc>
        <w:tc>
          <w:tcPr>
            <w:tcW w:w="1275" w:type="dxa"/>
            <w:tcBorders>
              <w:top w:val="nil"/>
              <w:left w:val="nil"/>
              <w:bottom w:val="nil"/>
              <w:right w:val="nil"/>
            </w:tcBorders>
            <w:vAlign w:val="bottom"/>
          </w:tcPr>
          <w:p w14:paraId="42D6D7D2"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4/3-24/9</w:t>
            </w:r>
          </w:p>
        </w:tc>
      </w:tr>
      <w:tr w:rsidR="00900106" w:rsidRPr="005B50B5" w14:paraId="21275B1E" w14:textId="77777777" w:rsidTr="00F5676D">
        <w:trPr>
          <w:trHeight w:val="321"/>
        </w:trPr>
        <w:tc>
          <w:tcPr>
            <w:tcW w:w="2127" w:type="dxa"/>
            <w:tcBorders>
              <w:top w:val="nil"/>
              <w:left w:val="nil"/>
              <w:bottom w:val="nil"/>
              <w:right w:val="nil"/>
            </w:tcBorders>
            <w:shd w:val="clear" w:color="auto" w:fill="auto"/>
            <w:noWrap/>
            <w:vAlign w:val="bottom"/>
          </w:tcPr>
          <w:p w14:paraId="0D76CB89" w14:textId="77777777" w:rsidR="00900106" w:rsidRPr="005B50B5"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Convento de Belvís</w:t>
            </w:r>
          </w:p>
        </w:tc>
        <w:tc>
          <w:tcPr>
            <w:tcW w:w="850" w:type="dxa"/>
            <w:tcBorders>
              <w:top w:val="nil"/>
              <w:left w:val="nil"/>
              <w:bottom w:val="nil"/>
              <w:right w:val="nil"/>
            </w:tcBorders>
            <w:shd w:val="clear" w:color="auto" w:fill="auto"/>
            <w:noWrap/>
            <w:vAlign w:val="bottom"/>
          </w:tcPr>
          <w:p w14:paraId="216B075C"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42/53</w:t>
            </w:r>
          </w:p>
        </w:tc>
        <w:tc>
          <w:tcPr>
            <w:tcW w:w="851" w:type="dxa"/>
            <w:tcBorders>
              <w:top w:val="nil"/>
              <w:left w:val="nil"/>
              <w:bottom w:val="nil"/>
              <w:right w:val="nil"/>
            </w:tcBorders>
            <w:shd w:val="clear" w:color="auto" w:fill="auto"/>
            <w:noWrap/>
            <w:vAlign w:val="bottom"/>
          </w:tcPr>
          <w:p w14:paraId="22061DEE"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8/32</w:t>
            </w:r>
          </w:p>
        </w:tc>
        <w:tc>
          <w:tcPr>
            <w:tcW w:w="1275" w:type="dxa"/>
            <w:tcBorders>
              <w:top w:val="nil"/>
              <w:left w:val="nil"/>
              <w:bottom w:val="nil"/>
              <w:right w:val="nil"/>
            </w:tcBorders>
            <w:shd w:val="clear" w:color="auto" w:fill="auto"/>
            <w:noWrap/>
            <w:vAlign w:val="bottom"/>
          </w:tcPr>
          <w:p w14:paraId="5FB6EE34"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88.8</w:t>
            </w:r>
            <w:r w:rsidRPr="005B50B5">
              <w:rPr>
                <w:rFonts w:ascii="Arial" w:eastAsia="Times New Roman" w:hAnsi="Arial" w:cs="Arial"/>
                <w:color w:val="000000"/>
                <w:kern w:val="0"/>
                <w:sz w:val="20"/>
                <w:szCs w:val="20"/>
                <w:lang w:eastAsia="el-GR"/>
                <w14:ligatures w14:val="none"/>
              </w:rPr>
              <w:t xml:space="preserve">± </w:t>
            </w:r>
            <w:r w:rsidRPr="005B50B5">
              <w:rPr>
                <w:rFonts w:ascii="Arial" w:eastAsia="Times New Roman" w:hAnsi="Arial" w:cs="Arial"/>
                <w:color w:val="000000"/>
                <w:kern w:val="0"/>
                <w:sz w:val="20"/>
                <w:szCs w:val="20"/>
                <w:lang w:val="es-ES" w:eastAsia="el-GR"/>
                <w14:ligatures w14:val="none"/>
              </w:rPr>
              <w:t>0.8</w:t>
            </w:r>
          </w:p>
        </w:tc>
        <w:tc>
          <w:tcPr>
            <w:tcW w:w="709" w:type="dxa"/>
            <w:tcBorders>
              <w:top w:val="nil"/>
              <w:left w:val="nil"/>
              <w:bottom w:val="nil"/>
              <w:right w:val="nil"/>
            </w:tcBorders>
            <w:shd w:val="clear" w:color="auto" w:fill="auto"/>
            <w:noWrap/>
            <w:vAlign w:val="bottom"/>
          </w:tcPr>
          <w:p w14:paraId="07DD2A52"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3</w:t>
            </w:r>
          </w:p>
        </w:tc>
        <w:tc>
          <w:tcPr>
            <w:tcW w:w="851" w:type="dxa"/>
            <w:tcBorders>
              <w:top w:val="nil"/>
              <w:left w:val="nil"/>
              <w:bottom w:val="nil"/>
              <w:right w:val="nil"/>
            </w:tcBorders>
            <w:shd w:val="clear" w:color="auto" w:fill="auto"/>
            <w:noWrap/>
            <w:vAlign w:val="bottom"/>
          </w:tcPr>
          <w:p w14:paraId="4AAD2EB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2.8</w:t>
            </w:r>
          </w:p>
        </w:tc>
        <w:tc>
          <w:tcPr>
            <w:tcW w:w="1134" w:type="dxa"/>
            <w:tcBorders>
              <w:top w:val="nil"/>
              <w:left w:val="nil"/>
              <w:bottom w:val="nil"/>
              <w:right w:val="nil"/>
            </w:tcBorders>
            <w:vAlign w:val="bottom"/>
          </w:tcPr>
          <w:p w14:paraId="70E5A1F4"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XIV</w:t>
            </w:r>
          </w:p>
        </w:tc>
        <w:tc>
          <w:tcPr>
            <w:tcW w:w="1275" w:type="dxa"/>
            <w:tcBorders>
              <w:top w:val="nil"/>
              <w:left w:val="nil"/>
              <w:bottom w:val="nil"/>
              <w:right w:val="nil"/>
            </w:tcBorders>
            <w:vAlign w:val="bottom"/>
          </w:tcPr>
          <w:p w14:paraId="3483036E"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20/3-8/9</w:t>
            </w:r>
          </w:p>
        </w:tc>
      </w:tr>
      <w:tr w:rsidR="00900106" w:rsidRPr="005B50B5" w14:paraId="6761AFA3" w14:textId="77777777" w:rsidTr="00F5676D">
        <w:trPr>
          <w:trHeight w:val="321"/>
        </w:trPr>
        <w:tc>
          <w:tcPr>
            <w:tcW w:w="2127" w:type="dxa"/>
            <w:tcBorders>
              <w:top w:val="nil"/>
              <w:left w:val="nil"/>
              <w:bottom w:val="nil"/>
              <w:right w:val="nil"/>
            </w:tcBorders>
            <w:shd w:val="clear" w:color="auto" w:fill="auto"/>
            <w:noWrap/>
            <w:vAlign w:val="bottom"/>
          </w:tcPr>
          <w:p w14:paraId="7DDF64A9" w14:textId="77777777" w:rsidR="00900106" w:rsidRPr="005B50B5"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Capela Nª Sª de la Fuente</w:t>
            </w:r>
          </w:p>
        </w:tc>
        <w:tc>
          <w:tcPr>
            <w:tcW w:w="850" w:type="dxa"/>
            <w:tcBorders>
              <w:top w:val="nil"/>
              <w:left w:val="nil"/>
              <w:bottom w:val="nil"/>
              <w:right w:val="nil"/>
            </w:tcBorders>
            <w:shd w:val="clear" w:color="auto" w:fill="auto"/>
            <w:noWrap/>
            <w:vAlign w:val="bottom"/>
          </w:tcPr>
          <w:p w14:paraId="7E25B4A2"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42/53</w:t>
            </w:r>
          </w:p>
        </w:tc>
        <w:tc>
          <w:tcPr>
            <w:tcW w:w="851" w:type="dxa"/>
            <w:tcBorders>
              <w:top w:val="nil"/>
              <w:left w:val="nil"/>
              <w:bottom w:val="nil"/>
              <w:right w:val="nil"/>
            </w:tcBorders>
            <w:shd w:val="clear" w:color="auto" w:fill="auto"/>
            <w:noWrap/>
            <w:vAlign w:val="bottom"/>
          </w:tcPr>
          <w:p w14:paraId="078F93D4"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8/33</w:t>
            </w:r>
          </w:p>
        </w:tc>
        <w:tc>
          <w:tcPr>
            <w:tcW w:w="1275" w:type="dxa"/>
            <w:tcBorders>
              <w:top w:val="nil"/>
              <w:left w:val="nil"/>
              <w:bottom w:val="nil"/>
              <w:right w:val="nil"/>
            </w:tcBorders>
            <w:shd w:val="clear" w:color="auto" w:fill="auto"/>
            <w:noWrap/>
            <w:vAlign w:val="bottom"/>
          </w:tcPr>
          <w:p w14:paraId="2A26F1ED"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128.3</w:t>
            </w:r>
            <w:r w:rsidRPr="005B50B5">
              <w:rPr>
                <w:rFonts w:ascii="Arial" w:eastAsia="Times New Roman" w:hAnsi="Arial" w:cs="Arial"/>
                <w:color w:val="000000"/>
                <w:kern w:val="0"/>
                <w:sz w:val="20"/>
                <w:szCs w:val="20"/>
                <w:lang w:eastAsia="el-GR"/>
                <w14:ligatures w14:val="none"/>
              </w:rPr>
              <w:t>± 1.</w:t>
            </w:r>
            <w:r w:rsidRPr="005B50B5">
              <w:rPr>
                <w:rFonts w:ascii="Arial" w:eastAsia="Times New Roman" w:hAnsi="Arial" w:cs="Arial"/>
                <w:color w:val="000000"/>
                <w:kern w:val="0"/>
                <w:sz w:val="20"/>
                <w:szCs w:val="20"/>
                <w:lang w:val="es-ES" w:eastAsia="el-GR"/>
                <w14:ligatures w14:val="none"/>
              </w:rPr>
              <w:t>1</w:t>
            </w:r>
          </w:p>
        </w:tc>
        <w:tc>
          <w:tcPr>
            <w:tcW w:w="709" w:type="dxa"/>
            <w:tcBorders>
              <w:top w:val="nil"/>
              <w:left w:val="nil"/>
              <w:bottom w:val="nil"/>
              <w:right w:val="nil"/>
            </w:tcBorders>
            <w:shd w:val="clear" w:color="auto" w:fill="auto"/>
            <w:noWrap/>
            <w:vAlign w:val="bottom"/>
          </w:tcPr>
          <w:p w14:paraId="331BD6A2"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8</w:t>
            </w:r>
          </w:p>
        </w:tc>
        <w:tc>
          <w:tcPr>
            <w:tcW w:w="851" w:type="dxa"/>
            <w:tcBorders>
              <w:top w:val="nil"/>
              <w:left w:val="nil"/>
              <w:bottom w:val="nil"/>
              <w:right w:val="nil"/>
            </w:tcBorders>
            <w:shd w:val="clear" w:color="auto" w:fill="auto"/>
            <w:noWrap/>
            <w:vAlign w:val="bottom"/>
          </w:tcPr>
          <w:p w14:paraId="4E05CDE8"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‒20.9</w:t>
            </w:r>
          </w:p>
        </w:tc>
        <w:tc>
          <w:tcPr>
            <w:tcW w:w="1134" w:type="dxa"/>
            <w:tcBorders>
              <w:top w:val="nil"/>
              <w:left w:val="nil"/>
              <w:bottom w:val="nil"/>
              <w:right w:val="nil"/>
            </w:tcBorders>
            <w:vAlign w:val="bottom"/>
          </w:tcPr>
          <w:p w14:paraId="4FB91AF1"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XI-XV</w:t>
            </w:r>
          </w:p>
        </w:tc>
        <w:tc>
          <w:tcPr>
            <w:tcW w:w="1275" w:type="dxa"/>
            <w:tcBorders>
              <w:top w:val="nil"/>
              <w:left w:val="nil"/>
              <w:bottom w:val="nil"/>
              <w:right w:val="nil"/>
            </w:tcBorders>
            <w:vAlign w:val="bottom"/>
          </w:tcPr>
          <w:p w14:paraId="0B4B6B5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8/1-18/11</w:t>
            </w:r>
          </w:p>
        </w:tc>
      </w:tr>
      <w:tr w:rsidR="00900106" w:rsidRPr="005B50B5" w14:paraId="7ABF4ECA" w14:textId="77777777" w:rsidTr="00F5676D">
        <w:trPr>
          <w:trHeight w:val="321"/>
        </w:trPr>
        <w:tc>
          <w:tcPr>
            <w:tcW w:w="2127" w:type="dxa"/>
            <w:tcBorders>
              <w:top w:val="nil"/>
              <w:left w:val="nil"/>
              <w:bottom w:val="nil"/>
              <w:right w:val="nil"/>
            </w:tcBorders>
            <w:shd w:val="clear" w:color="auto" w:fill="auto"/>
            <w:noWrap/>
            <w:vAlign w:val="bottom"/>
          </w:tcPr>
          <w:p w14:paraId="299BE18C" w14:textId="77777777" w:rsidR="00900106" w:rsidRPr="005B50B5" w:rsidRDefault="00900106" w:rsidP="00F5676D">
            <w:pPr>
              <w:spacing w:after="0" w:line="240" w:lineRule="auto"/>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Hospital dos Reis Católicos</w:t>
            </w:r>
          </w:p>
        </w:tc>
        <w:tc>
          <w:tcPr>
            <w:tcW w:w="850" w:type="dxa"/>
            <w:tcBorders>
              <w:top w:val="nil"/>
              <w:left w:val="nil"/>
              <w:bottom w:val="nil"/>
              <w:right w:val="nil"/>
            </w:tcBorders>
            <w:shd w:val="clear" w:color="auto" w:fill="auto"/>
            <w:noWrap/>
            <w:vAlign w:val="bottom"/>
          </w:tcPr>
          <w:p w14:paraId="5C288FD3"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42/53</w:t>
            </w:r>
          </w:p>
        </w:tc>
        <w:tc>
          <w:tcPr>
            <w:tcW w:w="851" w:type="dxa"/>
            <w:tcBorders>
              <w:top w:val="nil"/>
              <w:left w:val="nil"/>
              <w:bottom w:val="nil"/>
              <w:right w:val="nil"/>
            </w:tcBorders>
            <w:shd w:val="clear" w:color="auto" w:fill="auto"/>
            <w:noWrap/>
            <w:vAlign w:val="bottom"/>
          </w:tcPr>
          <w:p w14:paraId="1B2274E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8/33</w:t>
            </w:r>
          </w:p>
        </w:tc>
        <w:tc>
          <w:tcPr>
            <w:tcW w:w="1275" w:type="dxa"/>
            <w:tcBorders>
              <w:top w:val="nil"/>
              <w:left w:val="nil"/>
              <w:bottom w:val="nil"/>
              <w:right w:val="nil"/>
            </w:tcBorders>
            <w:shd w:val="clear" w:color="auto" w:fill="auto"/>
            <w:noWrap/>
            <w:vAlign w:val="bottom"/>
          </w:tcPr>
          <w:p w14:paraId="13ECC22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92.</w:t>
            </w:r>
            <w:r w:rsidRPr="005B50B5">
              <w:rPr>
                <w:rFonts w:ascii="Arial" w:eastAsia="Times New Roman" w:hAnsi="Arial" w:cs="Arial"/>
                <w:color w:val="000000"/>
                <w:kern w:val="0"/>
                <w:sz w:val="20"/>
                <w:szCs w:val="20"/>
                <w:lang w:val="es-ES" w:eastAsia="el-GR"/>
                <w14:ligatures w14:val="none"/>
              </w:rPr>
              <w:t>1</w:t>
            </w:r>
            <w:r w:rsidRPr="005B50B5">
              <w:rPr>
                <w:rFonts w:ascii="Arial" w:eastAsia="Times New Roman" w:hAnsi="Arial" w:cs="Arial"/>
                <w:color w:val="000000"/>
                <w:kern w:val="0"/>
                <w:sz w:val="20"/>
                <w:szCs w:val="20"/>
                <w:lang w:eastAsia="el-GR"/>
                <w14:ligatures w14:val="none"/>
              </w:rPr>
              <w:t xml:space="preserve"> ± 3.2</w:t>
            </w:r>
          </w:p>
        </w:tc>
        <w:tc>
          <w:tcPr>
            <w:tcW w:w="709" w:type="dxa"/>
            <w:tcBorders>
              <w:top w:val="nil"/>
              <w:left w:val="nil"/>
              <w:bottom w:val="nil"/>
              <w:right w:val="nil"/>
            </w:tcBorders>
            <w:shd w:val="clear" w:color="auto" w:fill="auto"/>
            <w:noWrap/>
            <w:vAlign w:val="bottom"/>
          </w:tcPr>
          <w:p w14:paraId="7CE11706"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4.16</w:t>
            </w:r>
          </w:p>
        </w:tc>
        <w:tc>
          <w:tcPr>
            <w:tcW w:w="851" w:type="dxa"/>
            <w:tcBorders>
              <w:top w:val="nil"/>
              <w:left w:val="nil"/>
              <w:bottom w:val="nil"/>
              <w:right w:val="nil"/>
            </w:tcBorders>
            <w:shd w:val="clear" w:color="auto" w:fill="auto"/>
            <w:noWrap/>
            <w:vAlign w:val="bottom"/>
          </w:tcPr>
          <w:p w14:paraId="623D3E9C"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1.</w:t>
            </w:r>
          </w:p>
        </w:tc>
        <w:tc>
          <w:tcPr>
            <w:tcW w:w="1134" w:type="dxa"/>
            <w:tcBorders>
              <w:top w:val="nil"/>
              <w:left w:val="nil"/>
              <w:bottom w:val="nil"/>
              <w:right w:val="nil"/>
            </w:tcBorders>
            <w:vAlign w:val="bottom"/>
          </w:tcPr>
          <w:p w14:paraId="6297C33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1501</w:t>
            </w:r>
          </w:p>
        </w:tc>
        <w:tc>
          <w:tcPr>
            <w:tcW w:w="1275" w:type="dxa"/>
            <w:tcBorders>
              <w:top w:val="nil"/>
              <w:left w:val="nil"/>
              <w:bottom w:val="nil"/>
              <w:right w:val="nil"/>
            </w:tcBorders>
            <w:vAlign w:val="bottom"/>
          </w:tcPr>
          <w:p w14:paraId="7328AE9A"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14/3-11/9</w:t>
            </w:r>
          </w:p>
        </w:tc>
      </w:tr>
      <w:tr w:rsidR="00900106" w:rsidRPr="005B50B5" w14:paraId="06563CEF" w14:textId="77777777" w:rsidTr="00F5676D">
        <w:trPr>
          <w:trHeight w:val="321"/>
        </w:trPr>
        <w:tc>
          <w:tcPr>
            <w:tcW w:w="2127" w:type="dxa"/>
            <w:tcBorders>
              <w:top w:val="nil"/>
              <w:left w:val="nil"/>
              <w:bottom w:val="nil"/>
              <w:right w:val="nil"/>
            </w:tcBorders>
            <w:shd w:val="clear" w:color="auto" w:fill="auto"/>
            <w:noWrap/>
            <w:vAlign w:val="bottom"/>
          </w:tcPr>
          <w:p w14:paraId="183E9D89" w14:textId="77777777" w:rsidR="00900106" w:rsidRPr="005B50B5"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San Martin Pinario</w:t>
            </w:r>
          </w:p>
        </w:tc>
        <w:tc>
          <w:tcPr>
            <w:tcW w:w="850" w:type="dxa"/>
            <w:tcBorders>
              <w:top w:val="nil"/>
              <w:left w:val="nil"/>
              <w:bottom w:val="nil"/>
              <w:right w:val="nil"/>
            </w:tcBorders>
            <w:shd w:val="clear" w:color="auto" w:fill="auto"/>
            <w:noWrap/>
            <w:vAlign w:val="bottom"/>
          </w:tcPr>
          <w:p w14:paraId="352E57E1"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42/53</w:t>
            </w:r>
          </w:p>
        </w:tc>
        <w:tc>
          <w:tcPr>
            <w:tcW w:w="851" w:type="dxa"/>
            <w:tcBorders>
              <w:top w:val="nil"/>
              <w:left w:val="nil"/>
              <w:bottom w:val="nil"/>
              <w:right w:val="nil"/>
            </w:tcBorders>
            <w:shd w:val="clear" w:color="auto" w:fill="auto"/>
            <w:noWrap/>
            <w:vAlign w:val="bottom"/>
          </w:tcPr>
          <w:p w14:paraId="4DEE14AD"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8/33</w:t>
            </w:r>
          </w:p>
        </w:tc>
        <w:tc>
          <w:tcPr>
            <w:tcW w:w="1275" w:type="dxa"/>
            <w:tcBorders>
              <w:top w:val="nil"/>
              <w:left w:val="nil"/>
              <w:bottom w:val="nil"/>
              <w:right w:val="nil"/>
            </w:tcBorders>
            <w:shd w:val="clear" w:color="auto" w:fill="auto"/>
            <w:noWrap/>
            <w:vAlign w:val="bottom"/>
          </w:tcPr>
          <w:p w14:paraId="419C04B1"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257.0± 1.0</w:t>
            </w:r>
          </w:p>
        </w:tc>
        <w:tc>
          <w:tcPr>
            <w:tcW w:w="709" w:type="dxa"/>
            <w:tcBorders>
              <w:top w:val="nil"/>
              <w:left w:val="nil"/>
              <w:bottom w:val="nil"/>
              <w:right w:val="nil"/>
            </w:tcBorders>
            <w:shd w:val="clear" w:color="auto" w:fill="auto"/>
            <w:noWrap/>
            <w:vAlign w:val="bottom"/>
          </w:tcPr>
          <w:p w14:paraId="196CDDF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0.5</w:t>
            </w:r>
          </w:p>
        </w:tc>
        <w:tc>
          <w:tcPr>
            <w:tcW w:w="851" w:type="dxa"/>
            <w:tcBorders>
              <w:top w:val="nil"/>
              <w:left w:val="nil"/>
              <w:bottom w:val="nil"/>
              <w:right w:val="nil"/>
            </w:tcBorders>
            <w:shd w:val="clear" w:color="auto" w:fill="auto"/>
            <w:noWrap/>
            <w:vAlign w:val="bottom"/>
          </w:tcPr>
          <w:p w14:paraId="008BC9D0"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‒9.</w:t>
            </w:r>
            <w:r w:rsidRPr="005B50B5">
              <w:rPr>
                <w:rFonts w:ascii="Arial" w:eastAsia="Times New Roman" w:hAnsi="Arial" w:cs="Arial"/>
                <w:color w:val="000000"/>
                <w:kern w:val="0"/>
                <w:sz w:val="20"/>
                <w:szCs w:val="20"/>
                <w:lang w:val="es-ES" w:eastAsia="el-GR"/>
                <w14:ligatures w14:val="none"/>
              </w:rPr>
              <w:t>5</w:t>
            </w:r>
          </w:p>
        </w:tc>
        <w:tc>
          <w:tcPr>
            <w:tcW w:w="1134" w:type="dxa"/>
            <w:tcBorders>
              <w:top w:val="nil"/>
              <w:left w:val="nil"/>
              <w:bottom w:val="nil"/>
              <w:right w:val="nil"/>
            </w:tcBorders>
            <w:vAlign w:val="bottom"/>
          </w:tcPr>
          <w:p w14:paraId="0DC9E0D2"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1597</w:t>
            </w:r>
          </w:p>
        </w:tc>
        <w:tc>
          <w:tcPr>
            <w:tcW w:w="1275" w:type="dxa"/>
            <w:tcBorders>
              <w:top w:val="nil"/>
              <w:left w:val="nil"/>
              <w:bottom w:val="nil"/>
              <w:right w:val="nil"/>
            </w:tcBorders>
            <w:vAlign w:val="bottom"/>
          </w:tcPr>
          <w:p w14:paraId="14C28AD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24/2-18/10</w:t>
            </w:r>
          </w:p>
        </w:tc>
      </w:tr>
      <w:tr w:rsidR="00900106" w:rsidRPr="005B50B5" w14:paraId="56731092" w14:textId="77777777" w:rsidTr="00F5676D">
        <w:trPr>
          <w:trHeight w:val="321"/>
        </w:trPr>
        <w:tc>
          <w:tcPr>
            <w:tcW w:w="2127" w:type="dxa"/>
            <w:tcBorders>
              <w:top w:val="nil"/>
              <w:left w:val="nil"/>
              <w:bottom w:val="nil"/>
              <w:right w:val="nil"/>
            </w:tcBorders>
            <w:shd w:val="clear" w:color="auto" w:fill="auto"/>
            <w:noWrap/>
            <w:vAlign w:val="bottom"/>
          </w:tcPr>
          <w:p w14:paraId="356C433A" w14:textId="77777777" w:rsidR="00900106" w:rsidRPr="005B50B5"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San Roque</w:t>
            </w:r>
          </w:p>
        </w:tc>
        <w:tc>
          <w:tcPr>
            <w:tcW w:w="850" w:type="dxa"/>
            <w:tcBorders>
              <w:top w:val="nil"/>
              <w:left w:val="nil"/>
              <w:bottom w:val="nil"/>
              <w:right w:val="nil"/>
            </w:tcBorders>
            <w:shd w:val="clear" w:color="auto" w:fill="auto"/>
            <w:noWrap/>
            <w:vAlign w:val="bottom"/>
          </w:tcPr>
          <w:p w14:paraId="155BD23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42/53</w:t>
            </w:r>
          </w:p>
        </w:tc>
        <w:tc>
          <w:tcPr>
            <w:tcW w:w="851" w:type="dxa"/>
            <w:tcBorders>
              <w:top w:val="nil"/>
              <w:left w:val="nil"/>
              <w:bottom w:val="nil"/>
              <w:right w:val="nil"/>
            </w:tcBorders>
            <w:shd w:val="clear" w:color="auto" w:fill="auto"/>
            <w:noWrap/>
            <w:vAlign w:val="bottom"/>
          </w:tcPr>
          <w:p w14:paraId="7E9C445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8/33</w:t>
            </w:r>
          </w:p>
        </w:tc>
        <w:tc>
          <w:tcPr>
            <w:tcW w:w="1275" w:type="dxa"/>
            <w:tcBorders>
              <w:top w:val="nil"/>
              <w:left w:val="nil"/>
              <w:bottom w:val="nil"/>
              <w:right w:val="nil"/>
            </w:tcBorders>
            <w:shd w:val="clear" w:color="auto" w:fill="auto"/>
            <w:noWrap/>
            <w:vAlign w:val="bottom"/>
          </w:tcPr>
          <w:p w14:paraId="4BF7D9C9"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97.1</w:t>
            </w:r>
            <w:r w:rsidRPr="005B50B5">
              <w:rPr>
                <w:rFonts w:ascii="Arial" w:eastAsia="Times New Roman" w:hAnsi="Arial" w:cs="Arial"/>
                <w:color w:val="000000"/>
                <w:kern w:val="0"/>
                <w:sz w:val="20"/>
                <w:szCs w:val="20"/>
                <w:lang w:eastAsia="el-GR"/>
                <w14:ligatures w14:val="none"/>
              </w:rPr>
              <w:t>± 1.0</w:t>
            </w:r>
          </w:p>
        </w:tc>
        <w:tc>
          <w:tcPr>
            <w:tcW w:w="709" w:type="dxa"/>
            <w:tcBorders>
              <w:top w:val="nil"/>
              <w:left w:val="nil"/>
              <w:bottom w:val="nil"/>
              <w:right w:val="nil"/>
            </w:tcBorders>
            <w:shd w:val="clear" w:color="auto" w:fill="auto"/>
            <w:noWrap/>
            <w:vAlign w:val="bottom"/>
          </w:tcPr>
          <w:p w14:paraId="7E6AD5CC"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2.8</w:t>
            </w:r>
          </w:p>
        </w:tc>
        <w:tc>
          <w:tcPr>
            <w:tcW w:w="851" w:type="dxa"/>
            <w:tcBorders>
              <w:top w:val="nil"/>
              <w:left w:val="nil"/>
              <w:bottom w:val="nil"/>
              <w:right w:val="nil"/>
            </w:tcBorders>
            <w:shd w:val="clear" w:color="auto" w:fill="auto"/>
            <w:noWrap/>
            <w:vAlign w:val="bottom"/>
          </w:tcPr>
          <w:p w14:paraId="6398F4E2"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‒3.5</w:t>
            </w:r>
          </w:p>
        </w:tc>
        <w:tc>
          <w:tcPr>
            <w:tcW w:w="1134" w:type="dxa"/>
            <w:tcBorders>
              <w:top w:val="nil"/>
              <w:left w:val="nil"/>
              <w:bottom w:val="nil"/>
              <w:right w:val="nil"/>
            </w:tcBorders>
            <w:vAlign w:val="bottom"/>
          </w:tcPr>
          <w:p w14:paraId="7DF77304"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XVI</w:t>
            </w:r>
          </w:p>
        </w:tc>
        <w:tc>
          <w:tcPr>
            <w:tcW w:w="1275" w:type="dxa"/>
            <w:tcBorders>
              <w:top w:val="nil"/>
              <w:left w:val="nil"/>
              <w:bottom w:val="nil"/>
              <w:right w:val="nil"/>
            </w:tcBorders>
            <w:vAlign w:val="bottom"/>
          </w:tcPr>
          <w:p w14:paraId="1904566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12/3-2/10</w:t>
            </w:r>
          </w:p>
        </w:tc>
      </w:tr>
      <w:tr w:rsidR="00900106" w:rsidRPr="005B50B5" w14:paraId="73590A00" w14:textId="77777777" w:rsidTr="00F5676D">
        <w:trPr>
          <w:trHeight w:val="321"/>
        </w:trPr>
        <w:tc>
          <w:tcPr>
            <w:tcW w:w="2127" w:type="dxa"/>
            <w:tcBorders>
              <w:top w:val="nil"/>
              <w:left w:val="nil"/>
              <w:bottom w:val="nil"/>
              <w:right w:val="nil"/>
            </w:tcBorders>
            <w:shd w:val="clear" w:color="auto" w:fill="auto"/>
            <w:noWrap/>
            <w:vAlign w:val="bottom"/>
          </w:tcPr>
          <w:p w14:paraId="174F8D81" w14:textId="77777777" w:rsidR="00900106" w:rsidRPr="005B50B5" w:rsidRDefault="00900106" w:rsidP="00F5676D">
            <w:pPr>
              <w:spacing w:after="0" w:line="240" w:lineRule="auto"/>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San Agostiño</w:t>
            </w:r>
          </w:p>
        </w:tc>
        <w:tc>
          <w:tcPr>
            <w:tcW w:w="850" w:type="dxa"/>
            <w:tcBorders>
              <w:top w:val="nil"/>
              <w:left w:val="nil"/>
              <w:bottom w:val="nil"/>
              <w:right w:val="nil"/>
            </w:tcBorders>
            <w:shd w:val="clear" w:color="auto" w:fill="auto"/>
            <w:noWrap/>
            <w:vAlign w:val="bottom"/>
          </w:tcPr>
          <w:p w14:paraId="61F446E2"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42/53</w:t>
            </w:r>
          </w:p>
        </w:tc>
        <w:tc>
          <w:tcPr>
            <w:tcW w:w="851" w:type="dxa"/>
            <w:tcBorders>
              <w:top w:val="nil"/>
              <w:left w:val="nil"/>
              <w:bottom w:val="nil"/>
              <w:right w:val="nil"/>
            </w:tcBorders>
            <w:shd w:val="clear" w:color="auto" w:fill="auto"/>
            <w:noWrap/>
            <w:vAlign w:val="bottom"/>
          </w:tcPr>
          <w:p w14:paraId="73502EB4"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8/32</w:t>
            </w:r>
          </w:p>
        </w:tc>
        <w:tc>
          <w:tcPr>
            <w:tcW w:w="1275" w:type="dxa"/>
            <w:tcBorders>
              <w:top w:val="nil"/>
              <w:left w:val="nil"/>
              <w:bottom w:val="nil"/>
              <w:right w:val="nil"/>
            </w:tcBorders>
            <w:shd w:val="clear" w:color="auto" w:fill="auto"/>
            <w:noWrap/>
            <w:vAlign w:val="bottom"/>
          </w:tcPr>
          <w:p w14:paraId="661CB11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109</w:t>
            </w:r>
            <w:r w:rsidRPr="005B50B5">
              <w:rPr>
                <w:rFonts w:ascii="Arial" w:eastAsia="Times New Roman" w:hAnsi="Arial" w:cs="Arial"/>
                <w:color w:val="000000"/>
                <w:kern w:val="0"/>
                <w:sz w:val="20"/>
                <w:szCs w:val="20"/>
                <w:lang w:eastAsia="el-GR"/>
                <w14:ligatures w14:val="none"/>
              </w:rPr>
              <w:t xml:space="preserve">± </w:t>
            </w:r>
            <w:r w:rsidRPr="005B50B5">
              <w:rPr>
                <w:rFonts w:ascii="Arial" w:eastAsia="Times New Roman" w:hAnsi="Arial" w:cs="Arial"/>
                <w:color w:val="000000"/>
                <w:kern w:val="0"/>
                <w:sz w:val="20"/>
                <w:szCs w:val="20"/>
                <w:lang w:val="es-ES" w:eastAsia="el-GR"/>
                <w14:ligatures w14:val="none"/>
              </w:rPr>
              <w:t>0.5</w:t>
            </w:r>
          </w:p>
        </w:tc>
        <w:tc>
          <w:tcPr>
            <w:tcW w:w="709" w:type="dxa"/>
            <w:tcBorders>
              <w:top w:val="nil"/>
              <w:left w:val="nil"/>
              <w:bottom w:val="nil"/>
              <w:right w:val="nil"/>
            </w:tcBorders>
            <w:shd w:val="clear" w:color="auto" w:fill="auto"/>
            <w:noWrap/>
            <w:vAlign w:val="bottom"/>
          </w:tcPr>
          <w:p w14:paraId="75C2A960"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3</w:t>
            </w:r>
          </w:p>
        </w:tc>
        <w:tc>
          <w:tcPr>
            <w:tcW w:w="851" w:type="dxa"/>
            <w:tcBorders>
              <w:top w:val="nil"/>
              <w:left w:val="nil"/>
              <w:bottom w:val="nil"/>
              <w:right w:val="nil"/>
            </w:tcBorders>
            <w:shd w:val="clear" w:color="auto" w:fill="auto"/>
            <w:noWrap/>
            <w:vAlign w:val="bottom"/>
          </w:tcPr>
          <w:p w14:paraId="47E8C8E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‒11.9</w:t>
            </w:r>
          </w:p>
        </w:tc>
        <w:tc>
          <w:tcPr>
            <w:tcW w:w="1134" w:type="dxa"/>
            <w:tcBorders>
              <w:top w:val="nil"/>
              <w:left w:val="nil"/>
              <w:bottom w:val="nil"/>
              <w:right w:val="nil"/>
            </w:tcBorders>
            <w:vAlign w:val="bottom"/>
          </w:tcPr>
          <w:p w14:paraId="487017AA"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1650</w:t>
            </w:r>
          </w:p>
        </w:tc>
        <w:tc>
          <w:tcPr>
            <w:tcW w:w="1275" w:type="dxa"/>
            <w:tcBorders>
              <w:top w:val="nil"/>
              <w:left w:val="nil"/>
              <w:bottom w:val="nil"/>
              <w:right w:val="nil"/>
            </w:tcBorders>
            <w:vAlign w:val="bottom"/>
          </w:tcPr>
          <w:p w14:paraId="0F48B51E"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17/2-24/10</w:t>
            </w:r>
          </w:p>
        </w:tc>
      </w:tr>
      <w:tr w:rsidR="00900106" w:rsidRPr="005B50B5" w14:paraId="7B79621F" w14:textId="77777777" w:rsidTr="00F5676D">
        <w:trPr>
          <w:trHeight w:val="321"/>
        </w:trPr>
        <w:tc>
          <w:tcPr>
            <w:tcW w:w="2127" w:type="dxa"/>
            <w:tcBorders>
              <w:top w:val="nil"/>
              <w:left w:val="nil"/>
              <w:bottom w:val="nil"/>
              <w:right w:val="nil"/>
            </w:tcBorders>
            <w:shd w:val="clear" w:color="auto" w:fill="auto"/>
            <w:noWrap/>
            <w:vAlign w:val="bottom"/>
          </w:tcPr>
          <w:p w14:paraId="39E1947E" w14:textId="77777777" w:rsidR="00900106" w:rsidRPr="009145C8"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Convento de la Merced de Conxo</w:t>
            </w:r>
          </w:p>
        </w:tc>
        <w:tc>
          <w:tcPr>
            <w:tcW w:w="850" w:type="dxa"/>
            <w:tcBorders>
              <w:top w:val="nil"/>
              <w:left w:val="nil"/>
              <w:bottom w:val="nil"/>
              <w:right w:val="nil"/>
            </w:tcBorders>
            <w:shd w:val="clear" w:color="auto" w:fill="auto"/>
            <w:noWrap/>
            <w:vAlign w:val="bottom"/>
          </w:tcPr>
          <w:p w14:paraId="1E0A6E3B"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42/52</w:t>
            </w:r>
          </w:p>
        </w:tc>
        <w:tc>
          <w:tcPr>
            <w:tcW w:w="851" w:type="dxa"/>
            <w:tcBorders>
              <w:top w:val="nil"/>
              <w:left w:val="nil"/>
              <w:bottom w:val="nil"/>
              <w:right w:val="nil"/>
            </w:tcBorders>
            <w:shd w:val="clear" w:color="auto" w:fill="auto"/>
            <w:noWrap/>
            <w:vAlign w:val="bottom"/>
          </w:tcPr>
          <w:p w14:paraId="113399B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8/33</w:t>
            </w:r>
          </w:p>
        </w:tc>
        <w:tc>
          <w:tcPr>
            <w:tcW w:w="1275" w:type="dxa"/>
            <w:tcBorders>
              <w:top w:val="nil"/>
              <w:left w:val="nil"/>
              <w:bottom w:val="nil"/>
              <w:right w:val="nil"/>
            </w:tcBorders>
            <w:shd w:val="clear" w:color="auto" w:fill="auto"/>
            <w:noWrap/>
            <w:vAlign w:val="bottom"/>
          </w:tcPr>
          <w:p w14:paraId="039CB183"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168.7</w:t>
            </w:r>
            <w:r w:rsidRPr="005B50B5">
              <w:rPr>
                <w:rFonts w:ascii="Arial" w:eastAsia="Times New Roman" w:hAnsi="Arial" w:cs="Arial"/>
                <w:color w:val="000000"/>
                <w:kern w:val="0"/>
                <w:sz w:val="20"/>
                <w:szCs w:val="20"/>
                <w:lang w:eastAsia="el-GR"/>
                <w14:ligatures w14:val="none"/>
              </w:rPr>
              <w:t xml:space="preserve">± </w:t>
            </w:r>
            <w:r w:rsidRPr="005B50B5">
              <w:rPr>
                <w:rFonts w:ascii="Arial" w:eastAsia="Times New Roman" w:hAnsi="Arial" w:cs="Arial"/>
                <w:color w:val="000000"/>
                <w:kern w:val="0"/>
                <w:sz w:val="20"/>
                <w:szCs w:val="20"/>
                <w:lang w:val="es-ES" w:eastAsia="el-GR"/>
                <w14:ligatures w14:val="none"/>
              </w:rPr>
              <w:t>0.6</w:t>
            </w:r>
          </w:p>
        </w:tc>
        <w:tc>
          <w:tcPr>
            <w:tcW w:w="709" w:type="dxa"/>
            <w:tcBorders>
              <w:top w:val="nil"/>
              <w:left w:val="nil"/>
              <w:bottom w:val="nil"/>
              <w:right w:val="nil"/>
            </w:tcBorders>
            <w:shd w:val="clear" w:color="auto" w:fill="auto"/>
            <w:noWrap/>
            <w:vAlign w:val="bottom"/>
          </w:tcPr>
          <w:p w14:paraId="2D52B2A0"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4.3</w:t>
            </w:r>
          </w:p>
        </w:tc>
        <w:tc>
          <w:tcPr>
            <w:tcW w:w="851" w:type="dxa"/>
            <w:tcBorders>
              <w:top w:val="nil"/>
              <w:left w:val="nil"/>
              <w:bottom w:val="nil"/>
              <w:right w:val="nil"/>
            </w:tcBorders>
            <w:shd w:val="clear" w:color="auto" w:fill="auto"/>
            <w:noWrap/>
            <w:vAlign w:val="bottom"/>
          </w:tcPr>
          <w:p w14:paraId="589B7B44"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‒41.9</w:t>
            </w:r>
          </w:p>
        </w:tc>
        <w:tc>
          <w:tcPr>
            <w:tcW w:w="1134" w:type="dxa"/>
            <w:tcBorders>
              <w:top w:val="nil"/>
              <w:left w:val="nil"/>
              <w:bottom w:val="nil"/>
              <w:right w:val="nil"/>
            </w:tcBorders>
            <w:vAlign w:val="bottom"/>
          </w:tcPr>
          <w:p w14:paraId="5FD4C30E"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1671</w:t>
            </w:r>
          </w:p>
        </w:tc>
        <w:tc>
          <w:tcPr>
            <w:tcW w:w="1275" w:type="dxa"/>
            <w:tcBorders>
              <w:top w:val="nil"/>
              <w:left w:val="nil"/>
              <w:bottom w:val="nil"/>
              <w:right w:val="nil"/>
            </w:tcBorders>
            <w:vAlign w:val="bottom"/>
          </w:tcPr>
          <w:p w14:paraId="004BEAB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w:t>
            </w:r>
          </w:p>
        </w:tc>
      </w:tr>
      <w:tr w:rsidR="00900106" w:rsidRPr="005B50B5" w14:paraId="5FDD7B0C" w14:textId="77777777" w:rsidTr="00F5676D">
        <w:trPr>
          <w:trHeight w:val="321"/>
        </w:trPr>
        <w:tc>
          <w:tcPr>
            <w:tcW w:w="2127" w:type="dxa"/>
            <w:tcBorders>
              <w:top w:val="nil"/>
              <w:left w:val="nil"/>
              <w:bottom w:val="nil"/>
              <w:right w:val="nil"/>
            </w:tcBorders>
            <w:shd w:val="clear" w:color="auto" w:fill="auto"/>
            <w:noWrap/>
            <w:vAlign w:val="bottom"/>
          </w:tcPr>
          <w:p w14:paraId="7AB63D11" w14:textId="77777777" w:rsidR="00900106" w:rsidRPr="005B50B5"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Convento de Las Mercedarias</w:t>
            </w:r>
          </w:p>
        </w:tc>
        <w:tc>
          <w:tcPr>
            <w:tcW w:w="850" w:type="dxa"/>
            <w:tcBorders>
              <w:top w:val="nil"/>
              <w:left w:val="nil"/>
              <w:bottom w:val="nil"/>
              <w:right w:val="nil"/>
            </w:tcBorders>
            <w:shd w:val="clear" w:color="auto" w:fill="auto"/>
            <w:noWrap/>
            <w:vAlign w:val="bottom"/>
          </w:tcPr>
          <w:p w14:paraId="3C519C81"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42/53</w:t>
            </w:r>
          </w:p>
        </w:tc>
        <w:tc>
          <w:tcPr>
            <w:tcW w:w="851" w:type="dxa"/>
            <w:tcBorders>
              <w:top w:val="nil"/>
              <w:left w:val="nil"/>
              <w:bottom w:val="nil"/>
              <w:right w:val="nil"/>
            </w:tcBorders>
            <w:shd w:val="clear" w:color="auto" w:fill="auto"/>
            <w:noWrap/>
            <w:vAlign w:val="bottom"/>
          </w:tcPr>
          <w:p w14:paraId="21EDC6EC"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8/33</w:t>
            </w:r>
          </w:p>
        </w:tc>
        <w:tc>
          <w:tcPr>
            <w:tcW w:w="1275" w:type="dxa"/>
            <w:tcBorders>
              <w:top w:val="nil"/>
              <w:left w:val="nil"/>
              <w:bottom w:val="nil"/>
              <w:right w:val="nil"/>
            </w:tcBorders>
            <w:shd w:val="clear" w:color="auto" w:fill="auto"/>
            <w:noWrap/>
            <w:vAlign w:val="bottom"/>
          </w:tcPr>
          <w:p w14:paraId="39F51F3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153.</w:t>
            </w:r>
            <w:r w:rsidRPr="005B50B5">
              <w:rPr>
                <w:rFonts w:ascii="Arial" w:eastAsia="Times New Roman" w:hAnsi="Arial" w:cs="Arial"/>
                <w:color w:val="000000"/>
                <w:kern w:val="0"/>
                <w:sz w:val="20"/>
                <w:szCs w:val="20"/>
                <w:lang w:val="es-ES" w:eastAsia="el-GR"/>
                <w14:ligatures w14:val="none"/>
              </w:rPr>
              <w:t>9</w:t>
            </w:r>
            <w:r w:rsidRPr="005B50B5">
              <w:rPr>
                <w:rFonts w:ascii="Arial" w:eastAsia="Times New Roman" w:hAnsi="Arial" w:cs="Arial"/>
                <w:color w:val="000000"/>
                <w:kern w:val="0"/>
                <w:sz w:val="20"/>
                <w:szCs w:val="20"/>
                <w:lang w:eastAsia="el-GR"/>
                <w14:ligatures w14:val="none"/>
              </w:rPr>
              <w:t xml:space="preserve"> ± 0.8</w:t>
            </w:r>
          </w:p>
        </w:tc>
        <w:tc>
          <w:tcPr>
            <w:tcW w:w="709" w:type="dxa"/>
            <w:tcBorders>
              <w:top w:val="nil"/>
              <w:left w:val="nil"/>
              <w:bottom w:val="nil"/>
              <w:right w:val="nil"/>
            </w:tcBorders>
            <w:shd w:val="clear" w:color="auto" w:fill="auto"/>
            <w:noWrap/>
            <w:vAlign w:val="bottom"/>
          </w:tcPr>
          <w:p w14:paraId="0BBAF512"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0.65</w:t>
            </w:r>
          </w:p>
        </w:tc>
        <w:tc>
          <w:tcPr>
            <w:tcW w:w="851" w:type="dxa"/>
            <w:tcBorders>
              <w:top w:val="nil"/>
              <w:left w:val="nil"/>
              <w:bottom w:val="nil"/>
              <w:right w:val="nil"/>
            </w:tcBorders>
            <w:shd w:val="clear" w:color="auto" w:fill="auto"/>
            <w:noWrap/>
            <w:vAlign w:val="bottom"/>
          </w:tcPr>
          <w:p w14:paraId="1E586B96"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‒40.56</w:t>
            </w:r>
          </w:p>
        </w:tc>
        <w:tc>
          <w:tcPr>
            <w:tcW w:w="1134" w:type="dxa"/>
            <w:tcBorders>
              <w:top w:val="nil"/>
              <w:left w:val="nil"/>
              <w:bottom w:val="nil"/>
              <w:right w:val="nil"/>
            </w:tcBorders>
            <w:vAlign w:val="bottom"/>
          </w:tcPr>
          <w:p w14:paraId="41242E3D"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1671</w:t>
            </w:r>
          </w:p>
        </w:tc>
        <w:tc>
          <w:tcPr>
            <w:tcW w:w="1275" w:type="dxa"/>
            <w:tcBorders>
              <w:top w:val="nil"/>
              <w:left w:val="nil"/>
              <w:bottom w:val="nil"/>
              <w:right w:val="nil"/>
            </w:tcBorders>
            <w:vAlign w:val="bottom"/>
          </w:tcPr>
          <w:p w14:paraId="240E9E59"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w:t>
            </w:r>
          </w:p>
        </w:tc>
      </w:tr>
      <w:tr w:rsidR="00900106" w:rsidRPr="005B50B5" w14:paraId="41307B6E" w14:textId="77777777" w:rsidTr="00F5676D">
        <w:trPr>
          <w:trHeight w:val="321"/>
        </w:trPr>
        <w:tc>
          <w:tcPr>
            <w:tcW w:w="2127" w:type="dxa"/>
            <w:tcBorders>
              <w:top w:val="nil"/>
              <w:left w:val="nil"/>
              <w:bottom w:val="nil"/>
              <w:right w:val="nil"/>
            </w:tcBorders>
            <w:shd w:val="clear" w:color="auto" w:fill="auto"/>
            <w:noWrap/>
            <w:vAlign w:val="bottom"/>
          </w:tcPr>
          <w:p w14:paraId="4EC65679" w14:textId="77777777" w:rsidR="00900106" w:rsidRPr="005B50B5" w:rsidRDefault="00900106" w:rsidP="00F5676D">
            <w:pPr>
              <w:spacing w:after="0" w:line="240" w:lineRule="auto"/>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Convento das Orfas</w:t>
            </w:r>
          </w:p>
        </w:tc>
        <w:tc>
          <w:tcPr>
            <w:tcW w:w="850" w:type="dxa"/>
            <w:tcBorders>
              <w:top w:val="nil"/>
              <w:left w:val="nil"/>
              <w:bottom w:val="nil"/>
              <w:right w:val="nil"/>
            </w:tcBorders>
            <w:shd w:val="clear" w:color="auto" w:fill="auto"/>
            <w:noWrap/>
            <w:vAlign w:val="bottom"/>
          </w:tcPr>
          <w:p w14:paraId="29F03501"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42/52</w:t>
            </w:r>
          </w:p>
        </w:tc>
        <w:tc>
          <w:tcPr>
            <w:tcW w:w="851" w:type="dxa"/>
            <w:tcBorders>
              <w:top w:val="nil"/>
              <w:left w:val="nil"/>
              <w:bottom w:val="nil"/>
              <w:right w:val="nil"/>
            </w:tcBorders>
            <w:shd w:val="clear" w:color="auto" w:fill="auto"/>
            <w:noWrap/>
            <w:vAlign w:val="bottom"/>
          </w:tcPr>
          <w:p w14:paraId="7F2E210E"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8/33</w:t>
            </w:r>
          </w:p>
        </w:tc>
        <w:tc>
          <w:tcPr>
            <w:tcW w:w="1275" w:type="dxa"/>
            <w:tcBorders>
              <w:top w:val="nil"/>
              <w:left w:val="nil"/>
              <w:bottom w:val="nil"/>
              <w:right w:val="nil"/>
            </w:tcBorders>
            <w:shd w:val="clear" w:color="auto" w:fill="auto"/>
            <w:noWrap/>
            <w:vAlign w:val="bottom"/>
          </w:tcPr>
          <w:p w14:paraId="27B7110C"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167.8</w:t>
            </w:r>
            <w:r w:rsidRPr="005B50B5">
              <w:rPr>
                <w:rFonts w:ascii="Arial" w:eastAsia="Times New Roman" w:hAnsi="Arial" w:cs="Arial"/>
                <w:color w:val="000000"/>
                <w:kern w:val="0"/>
                <w:sz w:val="20"/>
                <w:szCs w:val="20"/>
                <w:lang w:eastAsia="el-GR"/>
                <w14:ligatures w14:val="none"/>
              </w:rPr>
              <w:t>± 1.0</w:t>
            </w:r>
          </w:p>
        </w:tc>
        <w:tc>
          <w:tcPr>
            <w:tcW w:w="709" w:type="dxa"/>
            <w:tcBorders>
              <w:top w:val="nil"/>
              <w:left w:val="nil"/>
              <w:bottom w:val="nil"/>
              <w:right w:val="nil"/>
            </w:tcBorders>
            <w:shd w:val="clear" w:color="auto" w:fill="auto"/>
            <w:noWrap/>
            <w:vAlign w:val="bottom"/>
          </w:tcPr>
          <w:p w14:paraId="3515AFA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0</w:t>
            </w:r>
          </w:p>
        </w:tc>
        <w:tc>
          <w:tcPr>
            <w:tcW w:w="851" w:type="dxa"/>
            <w:tcBorders>
              <w:top w:val="nil"/>
              <w:left w:val="nil"/>
              <w:bottom w:val="nil"/>
              <w:right w:val="nil"/>
            </w:tcBorders>
            <w:shd w:val="clear" w:color="auto" w:fill="auto"/>
            <w:noWrap/>
            <w:vAlign w:val="bottom"/>
          </w:tcPr>
          <w:p w14:paraId="1C019A81"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‒46.3</w:t>
            </w:r>
          </w:p>
        </w:tc>
        <w:tc>
          <w:tcPr>
            <w:tcW w:w="1134" w:type="dxa"/>
            <w:tcBorders>
              <w:top w:val="nil"/>
              <w:left w:val="nil"/>
              <w:bottom w:val="nil"/>
              <w:right w:val="nil"/>
            </w:tcBorders>
            <w:vAlign w:val="bottom"/>
          </w:tcPr>
          <w:p w14:paraId="0490F6B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1671</w:t>
            </w:r>
          </w:p>
        </w:tc>
        <w:tc>
          <w:tcPr>
            <w:tcW w:w="1275" w:type="dxa"/>
            <w:tcBorders>
              <w:top w:val="nil"/>
              <w:left w:val="nil"/>
              <w:bottom w:val="nil"/>
              <w:right w:val="nil"/>
            </w:tcBorders>
            <w:vAlign w:val="bottom"/>
          </w:tcPr>
          <w:p w14:paraId="4856B37C"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w:t>
            </w:r>
          </w:p>
        </w:tc>
      </w:tr>
      <w:tr w:rsidR="00900106" w:rsidRPr="005B50B5" w14:paraId="276587DA" w14:textId="77777777" w:rsidTr="00F5676D">
        <w:trPr>
          <w:trHeight w:val="321"/>
        </w:trPr>
        <w:tc>
          <w:tcPr>
            <w:tcW w:w="2127" w:type="dxa"/>
            <w:tcBorders>
              <w:top w:val="nil"/>
              <w:left w:val="nil"/>
              <w:bottom w:val="nil"/>
              <w:right w:val="nil"/>
            </w:tcBorders>
            <w:shd w:val="clear" w:color="auto" w:fill="auto"/>
            <w:noWrap/>
            <w:vAlign w:val="bottom"/>
          </w:tcPr>
          <w:p w14:paraId="7BFC0D90" w14:textId="77777777" w:rsidR="00900106" w:rsidRPr="005B50B5" w:rsidRDefault="00900106" w:rsidP="00F5676D">
            <w:pPr>
              <w:spacing w:after="0" w:line="240" w:lineRule="auto"/>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Santa Clara</w:t>
            </w:r>
          </w:p>
        </w:tc>
        <w:tc>
          <w:tcPr>
            <w:tcW w:w="850" w:type="dxa"/>
            <w:tcBorders>
              <w:top w:val="nil"/>
              <w:left w:val="nil"/>
              <w:bottom w:val="nil"/>
              <w:right w:val="nil"/>
            </w:tcBorders>
            <w:shd w:val="clear" w:color="auto" w:fill="auto"/>
            <w:noWrap/>
            <w:vAlign w:val="bottom"/>
          </w:tcPr>
          <w:p w14:paraId="0FA14F04"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42/53</w:t>
            </w:r>
          </w:p>
        </w:tc>
        <w:tc>
          <w:tcPr>
            <w:tcW w:w="851" w:type="dxa"/>
            <w:tcBorders>
              <w:top w:val="nil"/>
              <w:left w:val="nil"/>
              <w:bottom w:val="nil"/>
              <w:right w:val="nil"/>
            </w:tcBorders>
            <w:shd w:val="clear" w:color="auto" w:fill="auto"/>
            <w:noWrap/>
            <w:vAlign w:val="bottom"/>
          </w:tcPr>
          <w:p w14:paraId="3A61101D"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8/32</w:t>
            </w:r>
          </w:p>
        </w:tc>
        <w:tc>
          <w:tcPr>
            <w:tcW w:w="1275" w:type="dxa"/>
            <w:tcBorders>
              <w:top w:val="nil"/>
              <w:left w:val="nil"/>
              <w:bottom w:val="nil"/>
              <w:right w:val="nil"/>
            </w:tcBorders>
            <w:shd w:val="clear" w:color="auto" w:fill="auto"/>
            <w:noWrap/>
            <w:vAlign w:val="bottom"/>
          </w:tcPr>
          <w:p w14:paraId="38B40333"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82.5</w:t>
            </w:r>
            <w:r w:rsidRPr="005B50B5">
              <w:rPr>
                <w:rFonts w:ascii="Arial" w:eastAsia="Times New Roman" w:hAnsi="Arial" w:cs="Arial"/>
                <w:color w:val="000000"/>
                <w:kern w:val="0"/>
                <w:sz w:val="20"/>
                <w:szCs w:val="20"/>
                <w:lang w:eastAsia="el-GR"/>
                <w14:ligatures w14:val="none"/>
              </w:rPr>
              <w:t>± 1.0</w:t>
            </w:r>
          </w:p>
        </w:tc>
        <w:tc>
          <w:tcPr>
            <w:tcW w:w="709" w:type="dxa"/>
            <w:tcBorders>
              <w:top w:val="nil"/>
              <w:left w:val="nil"/>
              <w:bottom w:val="nil"/>
              <w:right w:val="nil"/>
            </w:tcBorders>
            <w:shd w:val="clear" w:color="auto" w:fill="auto"/>
            <w:noWrap/>
            <w:vAlign w:val="bottom"/>
          </w:tcPr>
          <w:p w14:paraId="6CEB8D1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5.3</w:t>
            </w:r>
          </w:p>
        </w:tc>
        <w:tc>
          <w:tcPr>
            <w:tcW w:w="851" w:type="dxa"/>
            <w:tcBorders>
              <w:top w:val="nil"/>
              <w:left w:val="nil"/>
              <w:bottom w:val="nil"/>
              <w:right w:val="nil"/>
            </w:tcBorders>
            <w:shd w:val="clear" w:color="auto" w:fill="auto"/>
            <w:noWrap/>
            <w:vAlign w:val="bottom"/>
          </w:tcPr>
          <w:p w14:paraId="2391D70C"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9.0</w:t>
            </w:r>
          </w:p>
        </w:tc>
        <w:tc>
          <w:tcPr>
            <w:tcW w:w="1134" w:type="dxa"/>
            <w:tcBorders>
              <w:top w:val="nil"/>
              <w:left w:val="nil"/>
              <w:bottom w:val="nil"/>
              <w:right w:val="nil"/>
            </w:tcBorders>
            <w:vAlign w:val="bottom"/>
          </w:tcPr>
          <w:p w14:paraId="2CF3B9B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XVII</w:t>
            </w:r>
          </w:p>
        </w:tc>
        <w:tc>
          <w:tcPr>
            <w:tcW w:w="1275" w:type="dxa"/>
            <w:tcBorders>
              <w:top w:val="nil"/>
              <w:left w:val="nil"/>
              <w:bottom w:val="nil"/>
              <w:right w:val="nil"/>
            </w:tcBorders>
            <w:vAlign w:val="bottom"/>
          </w:tcPr>
          <w:p w14:paraId="1D282022"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13/4-30/8</w:t>
            </w:r>
          </w:p>
        </w:tc>
      </w:tr>
      <w:tr w:rsidR="00900106" w:rsidRPr="005B50B5" w14:paraId="433903E3" w14:textId="77777777" w:rsidTr="00F5676D">
        <w:trPr>
          <w:trHeight w:val="321"/>
        </w:trPr>
        <w:tc>
          <w:tcPr>
            <w:tcW w:w="2127" w:type="dxa"/>
            <w:tcBorders>
              <w:top w:val="nil"/>
              <w:left w:val="nil"/>
              <w:bottom w:val="nil"/>
              <w:right w:val="nil"/>
            </w:tcBorders>
            <w:shd w:val="clear" w:color="auto" w:fill="auto"/>
            <w:noWrap/>
            <w:vAlign w:val="bottom"/>
          </w:tcPr>
          <w:p w14:paraId="7D198551" w14:textId="77777777" w:rsidR="00900106" w:rsidRPr="005B50B5"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Capela da Virgen del Portal</w:t>
            </w:r>
          </w:p>
        </w:tc>
        <w:tc>
          <w:tcPr>
            <w:tcW w:w="850" w:type="dxa"/>
            <w:tcBorders>
              <w:top w:val="nil"/>
              <w:left w:val="nil"/>
              <w:bottom w:val="nil"/>
              <w:right w:val="nil"/>
            </w:tcBorders>
            <w:shd w:val="clear" w:color="auto" w:fill="auto"/>
            <w:noWrap/>
            <w:vAlign w:val="bottom"/>
          </w:tcPr>
          <w:p w14:paraId="571C6D6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42/53</w:t>
            </w:r>
          </w:p>
        </w:tc>
        <w:tc>
          <w:tcPr>
            <w:tcW w:w="851" w:type="dxa"/>
            <w:tcBorders>
              <w:top w:val="nil"/>
              <w:left w:val="nil"/>
              <w:bottom w:val="nil"/>
              <w:right w:val="nil"/>
            </w:tcBorders>
            <w:shd w:val="clear" w:color="auto" w:fill="auto"/>
            <w:noWrap/>
            <w:vAlign w:val="bottom"/>
          </w:tcPr>
          <w:p w14:paraId="789F22A6"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8/32</w:t>
            </w:r>
          </w:p>
        </w:tc>
        <w:tc>
          <w:tcPr>
            <w:tcW w:w="1275" w:type="dxa"/>
            <w:tcBorders>
              <w:top w:val="nil"/>
              <w:left w:val="nil"/>
              <w:bottom w:val="nil"/>
              <w:right w:val="nil"/>
            </w:tcBorders>
            <w:shd w:val="clear" w:color="auto" w:fill="auto"/>
            <w:noWrap/>
            <w:vAlign w:val="bottom"/>
          </w:tcPr>
          <w:p w14:paraId="0C0126A8"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358</w:t>
            </w:r>
            <w:r w:rsidRPr="005B50B5">
              <w:rPr>
                <w:rFonts w:ascii="Arial" w:eastAsia="Times New Roman" w:hAnsi="Arial" w:cs="Arial"/>
                <w:color w:val="000000"/>
                <w:kern w:val="0"/>
                <w:sz w:val="20"/>
                <w:szCs w:val="20"/>
                <w:lang w:eastAsia="el-GR"/>
                <w14:ligatures w14:val="none"/>
              </w:rPr>
              <w:t xml:space="preserve">± </w:t>
            </w:r>
            <w:r w:rsidRPr="005B50B5">
              <w:rPr>
                <w:rFonts w:ascii="Arial" w:eastAsia="Times New Roman" w:hAnsi="Arial" w:cs="Arial"/>
                <w:color w:val="000000"/>
                <w:kern w:val="0"/>
                <w:sz w:val="20"/>
                <w:szCs w:val="20"/>
                <w:lang w:val="es-ES" w:eastAsia="el-GR"/>
                <w14:ligatures w14:val="none"/>
              </w:rPr>
              <w:t>0.8</w:t>
            </w:r>
          </w:p>
        </w:tc>
        <w:tc>
          <w:tcPr>
            <w:tcW w:w="709" w:type="dxa"/>
            <w:tcBorders>
              <w:top w:val="nil"/>
              <w:left w:val="nil"/>
              <w:bottom w:val="nil"/>
              <w:right w:val="nil"/>
            </w:tcBorders>
            <w:shd w:val="clear" w:color="auto" w:fill="auto"/>
            <w:noWrap/>
            <w:vAlign w:val="bottom"/>
          </w:tcPr>
          <w:p w14:paraId="2334A152"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3.8</w:t>
            </w:r>
          </w:p>
        </w:tc>
        <w:tc>
          <w:tcPr>
            <w:tcW w:w="851" w:type="dxa"/>
            <w:tcBorders>
              <w:top w:val="nil"/>
              <w:left w:val="nil"/>
              <w:bottom w:val="nil"/>
              <w:right w:val="nil"/>
            </w:tcBorders>
            <w:shd w:val="clear" w:color="auto" w:fill="auto"/>
            <w:noWrap/>
            <w:vAlign w:val="bottom"/>
          </w:tcPr>
          <w:p w14:paraId="351D99A9"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50.7</w:t>
            </w:r>
          </w:p>
        </w:tc>
        <w:tc>
          <w:tcPr>
            <w:tcW w:w="1134" w:type="dxa"/>
            <w:tcBorders>
              <w:top w:val="nil"/>
              <w:left w:val="nil"/>
              <w:bottom w:val="nil"/>
              <w:right w:val="nil"/>
            </w:tcBorders>
            <w:vAlign w:val="bottom"/>
          </w:tcPr>
          <w:p w14:paraId="4B9CBE30"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XVII</w:t>
            </w:r>
          </w:p>
        </w:tc>
        <w:tc>
          <w:tcPr>
            <w:tcW w:w="1275" w:type="dxa"/>
            <w:tcBorders>
              <w:top w:val="nil"/>
              <w:left w:val="nil"/>
              <w:bottom w:val="nil"/>
              <w:right w:val="nil"/>
            </w:tcBorders>
            <w:vAlign w:val="bottom"/>
          </w:tcPr>
          <w:p w14:paraId="57391074"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w:t>
            </w:r>
          </w:p>
        </w:tc>
      </w:tr>
      <w:tr w:rsidR="00900106" w:rsidRPr="005B50B5" w14:paraId="1D79B30C" w14:textId="77777777" w:rsidTr="00F5676D">
        <w:trPr>
          <w:trHeight w:val="321"/>
        </w:trPr>
        <w:tc>
          <w:tcPr>
            <w:tcW w:w="2127" w:type="dxa"/>
            <w:tcBorders>
              <w:top w:val="nil"/>
              <w:left w:val="nil"/>
              <w:bottom w:val="nil"/>
              <w:right w:val="nil"/>
            </w:tcBorders>
            <w:shd w:val="clear" w:color="auto" w:fill="auto"/>
            <w:noWrap/>
            <w:vAlign w:val="bottom"/>
            <w:hideMark/>
          </w:tcPr>
          <w:p w14:paraId="7D56FBD2" w14:textId="77777777" w:rsidR="00900106" w:rsidRPr="005B50B5"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Santa Maria del Camino</w:t>
            </w:r>
          </w:p>
        </w:tc>
        <w:tc>
          <w:tcPr>
            <w:tcW w:w="850" w:type="dxa"/>
            <w:tcBorders>
              <w:top w:val="nil"/>
              <w:left w:val="nil"/>
              <w:bottom w:val="nil"/>
              <w:right w:val="nil"/>
            </w:tcBorders>
            <w:shd w:val="clear" w:color="auto" w:fill="auto"/>
            <w:noWrap/>
            <w:vAlign w:val="bottom"/>
            <w:hideMark/>
          </w:tcPr>
          <w:p w14:paraId="0D0797C3"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42/53</w:t>
            </w:r>
          </w:p>
        </w:tc>
        <w:tc>
          <w:tcPr>
            <w:tcW w:w="851" w:type="dxa"/>
            <w:tcBorders>
              <w:top w:val="nil"/>
              <w:left w:val="nil"/>
              <w:bottom w:val="nil"/>
              <w:right w:val="nil"/>
            </w:tcBorders>
            <w:shd w:val="clear" w:color="auto" w:fill="auto"/>
            <w:noWrap/>
            <w:vAlign w:val="bottom"/>
            <w:hideMark/>
          </w:tcPr>
          <w:p w14:paraId="7755B9AD"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8/32</w:t>
            </w:r>
          </w:p>
        </w:tc>
        <w:tc>
          <w:tcPr>
            <w:tcW w:w="1275" w:type="dxa"/>
            <w:tcBorders>
              <w:top w:val="nil"/>
              <w:left w:val="nil"/>
              <w:bottom w:val="nil"/>
              <w:right w:val="nil"/>
            </w:tcBorders>
            <w:shd w:val="clear" w:color="auto" w:fill="auto"/>
            <w:noWrap/>
            <w:vAlign w:val="bottom"/>
            <w:hideMark/>
          </w:tcPr>
          <w:p w14:paraId="2EC117A3"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107.</w:t>
            </w:r>
            <w:r w:rsidRPr="005B50B5">
              <w:rPr>
                <w:rFonts w:ascii="Arial" w:eastAsia="Times New Roman" w:hAnsi="Arial" w:cs="Arial"/>
                <w:color w:val="000000"/>
                <w:kern w:val="0"/>
                <w:sz w:val="20"/>
                <w:szCs w:val="20"/>
                <w:lang w:val="es-ES" w:eastAsia="el-GR"/>
                <w14:ligatures w14:val="none"/>
              </w:rPr>
              <w:t>7</w:t>
            </w:r>
            <w:r w:rsidRPr="005B50B5">
              <w:rPr>
                <w:rFonts w:ascii="Arial" w:eastAsia="Times New Roman" w:hAnsi="Arial" w:cs="Arial"/>
                <w:color w:val="000000"/>
                <w:kern w:val="0"/>
                <w:sz w:val="20"/>
                <w:szCs w:val="20"/>
                <w:lang w:eastAsia="el-GR"/>
                <w14:ligatures w14:val="none"/>
              </w:rPr>
              <w:t xml:space="preserve"> ± 0.7</w:t>
            </w:r>
          </w:p>
        </w:tc>
        <w:tc>
          <w:tcPr>
            <w:tcW w:w="709" w:type="dxa"/>
            <w:tcBorders>
              <w:top w:val="nil"/>
              <w:left w:val="nil"/>
              <w:bottom w:val="nil"/>
              <w:right w:val="nil"/>
            </w:tcBorders>
            <w:shd w:val="clear" w:color="auto" w:fill="auto"/>
            <w:noWrap/>
            <w:vAlign w:val="bottom"/>
            <w:hideMark/>
          </w:tcPr>
          <w:p w14:paraId="40B4905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5</w:t>
            </w:r>
          </w:p>
        </w:tc>
        <w:tc>
          <w:tcPr>
            <w:tcW w:w="851" w:type="dxa"/>
            <w:tcBorders>
              <w:top w:val="nil"/>
              <w:left w:val="nil"/>
              <w:bottom w:val="nil"/>
              <w:right w:val="nil"/>
            </w:tcBorders>
            <w:shd w:val="clear" w:color="auto" w:fill="auto"/>
            <w:noWrap/>
            <w:vAlign w:val="bottom"/>
            <w:hideMark/>
          </w:tcPr>
          <w:p w14:paraId="6A13634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‒9.</w:t>
            </w:r>
            <w:r w:rsidRPr="005B50B5">
              <w:rPr>
                <w:rFonts w:ascii="Arial" w:eastAsia="Times New Roman" w:hAnsi="Arial" w:cs="Arial"/>
                <w:color w:val="000000"/>
                <w:kern w:val="0"/>
                <w:sz w:val="20"/>
                <w:szCs w:val="20"/>
                <w:lang w:val="es-ES" w:eastAsia="el-GR"/>
                <w14:ligatures w14:val="none"/>
              </w:rPr>
              <w:t>5</w:t>
            </w:r>
          </w:p>
        </w:tc>
        <w:tc>
          <w:tcPr>
            <w:tcW w:w="1134" w:type="dxa"/>
            <w:tcBorders>
              <w:top w:val="nil"/>
              <w:left w:val="nil"/>
              <w:bottom w:val="nil"/>
              <w:right w:val="nil"/>
            </w:tcBorders>
            <w:vAlign w:val="bottom"/>
          </w:tcPr>
          <w:p w14:paraId="04D481AC"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1770</w:t>
            </w:r>
          </w:p>
        </w:tc>
        <w:tc>
          <w:tcPr>
            <w:tcW w:w="1275" w:type="dxa"/>
            <w:tcBorders>
              <w:top w:val="nil"/>
              <w:left w:val="nil"/>
              <w:bottom w:val="nil"/>
              <w:right w:val="nil"/>
            </w:tcBorders>
            <w:vAlign w:val="bottom"/>
          </w:tcPr>
          <w:p w14:paraId="677F660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24/2-18/10</w:t>
            </w:r>
          </w:p>
        </w:tc>
      </w:tr>
      <w:tr w:rsidR="00900106" w:rsidRPr="005B50B5" w14:paraId="796E1135" w14:textId="77777777" w:rsidTr="00F5676D">
        <w:trPr>
          <w:trHeight w:val="321"/>
        </w:trPr>
        <w:tc>
          <w:tcPr>
            <w:tcW w:w="2127" w:type="dxa"/>
            <w:tcBorders>
              <w:top w:val="nil"/>
              <w:left w:val="nil"/>
              <w:bottom w:val="nil"/>
              <w:right w:val="nil"/>
            </w:tcBorders>
            <w:shd w:val="clear" w:color="auto" w:fill="auto"/>
            <w:noWrap/>
            <w:vAlign w:val="bottom"/>
            <w:hideMark/>
          </w:tcPr>
          <w:p w14:paraId="60D6960B" w14:textId="77777777" w:rsidR="00900106" w:rsidRPr="005B50B5" w:rsidRDefault="00900106" w:rsidP="00F5676D">
            <w:pPr>
              <w:spacing w:after="0" w:line="240" w:lineRule="auto"/>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Capela de Ánimas</w:t>
            </w:r>
          </w:p>
        </w:tc>
        <w:tc>
          <w:tcPr>
            <w:tcW w:w="850" w:type="dxa"/>
            <w:tcBorders>
              <w:top w:val="nil"/>
              <w:left w:val="nil"/>
              <w:bottom w:val="nil"/>
              <w:right w:val="nil"/>
            </w:tcBorders>
            <w:shd w:val="clear" w:color="auto" w:fill="auto"/>
            <w:noWrap/>
            <w:vAlign w:val="bottom"/>
            <w:hideMark/>
          </w:tcPr>
          <w:p w14:paraId="2347172A"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42/53</w:t>
            </w:r>
          </w:p>
        </w:tc>
        <w:tc>
          <w:tcPr>
            <w:tcW w:w="851" w:type="dxa"/>
            <w:tcBorders>
              <w:top w:val="nil"/>
              <w:left w:val="nil"/>
              <w:bottom w:val="nil"/>
              <w:right w:val="nil"/>
            </w:tcBorders>
            <w:shd w:val="clear" w:color="auto" w:fill="auto"/>
            <w:noWrap/>
            <w:vAlign w:val="bottom"/>
            <w:hideMark/>
          </w:tcPr>
          <w:p w14:paraId="795060B3"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8/32</w:t>
            </w:r>
          </w:p>
        </w:tc>
        <w:tc>
          <w:tcPr>
            <w:tcW w:w="1275" w:type="dxa"/>
            <w:tcBorders>
              <w:top w:val="nil"/>
              <w:left w:val="nil"/>
              <w:bottom w:val="nil"/>
              <w:right w:val="nil"/>
            </w:tcBorders>
            <w:shd w:val="clear" w:color="auto" w:fill="auto"/>
            <w:noWrap/>
            <w:vAlign w:val="bottom"/>
            <w:hideMark/>
          </w:tcPr>
          <w:p w14:paraId="1B9AA6F2"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20.</w:t>
            </w:r>
            <w:r w:rsidRPr="005B50B5">
              <w:rPr>
                <w:rFonts w:ascii="Arial" w:eastAsia="Times New Roman" w:hAnsi="Arial" w:cs="Arial"/>
                <w:color w:val="000000"/>
                <w:kern w:val="0"/>
                <w:sz w:val="20"/>
                <w:szCs w:val="20"/>
                <w:lang w:val="es-ES" w:eastAsia="el-GR"/>
                <w14:ligatures w14:val="none"/>
              </w:rPr>
              <w:t>4</w:t>
            </w:r>
            <w:r w:rsidRPr="005B50B5">
              <w:rPr>
                <w:rFonts w:ascii="Arial" w:eastAsia="Times New Roman" w:hAnsi="Arial" w:cs="Arial"/>
                <w:color w:val="000000"/>
                <w:kern w:val="0"/>
                <w:sz w:val="20"/>
                <w:szCs w:val="20"/>
                <w:lang w:eastAsia="el-GR"/>
                <w14:ligatures w14:val="none"/>
              </w:rPr>
              <w:t xml:space="preserve"> ± 1.</w:t>
            </w:r>
            <w:r w:rsidRPr="005B50B5">
              <w:rPr>
                <w:rFonts w:ascii="Arial" w:eastAsia="Times New Roman" w:hAnsi="Arial" w:cs="Arial"/>
                <w:color w:val="000000"/>
                <w:kern w:val="0"/>
                <w:sz w:val="20"/>
                <w:szCs w:val="20"/>
                <w:lang w:val="es-ES" w:eastAsia="el-GR"/>
                <w14:ligatures w14:val="none"/>
              </w:rPr>
              <w:t>2</w:t>
            </w:r>
          </w:p>
        </w:tc>
        <w:tc>
          <w:tcPr>
            <w:tcW w:w="709" w:type="dxa"/>
            <w:tcBorders>
              <w:top w:val="nil"/>
              <w:left w:val="nil"/>
              <w:bottom w:val="nil"/>
              <w:right w:val="nil"/>
            </w:tcBorders>
            <w:shd w:val="clear" w:color="auto" w:fill="auto"/>
            <w:noWrap/>
            <w:vAlign w:val="bottom"/>
            <w:hideMark/>
          </w:tcPr>
          <w:p w14:paraId="1703456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2.16</w:t>
            </w:r>
          </w:p>
        </w:tc>
        <w:tc>
          <w:tcPr>
            <w:tcW w:w="851" w:type="dxa"/>
            <w:tcBorders>
              <w:top w:val="nil"/>
              <w:left w:val="nil"/>
              <w:bottom w:val="nil"/>
              <w:right w:val="nil"/>
            </w:tcBorders>
            <w:shd w:val="clear" w:color="auto" w:fill="auto"/>
            <w:noWrap/>
            <w:vAlign w:val="bottom"/>
            <w:hideMark/>
          </w:tcPr>
          <w:p w14:paraId="7389DEF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45.39</w:t>
            </w:r>
          </w:p>
        </w:tc>
        <w:tc>
          <w:tcPr>
            <w:tcW w:w="1134" w:type="dxa"/>
            <w:tcBorders>
              <w:top w:val="nil"/>
              <w:left w:val="nil"/>
              <w:bottom w:val="nil"/>
              <w:right w:val="nil"/>
            </w:tcBorders>
            <w:vAlign w:val="bottom"/>
          </w:tcPr>
          <w:p w14:paraId="0B3CDC6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1784</w:t>
            </w:r>
          </w:p>
        </w:tc>
        <w:tc>
          <w:tcPr>
            <w:tcW w:w="1275" w:type="dxa"/>
            <w:tcBorders>
              <w:top w:val="nil"/>
              <w:left w:val="nil"/>
              <w:bottom w:val="nil"/>
              <w:right w:val="nil"/>
            </w:tcBorders>
            <w:vAlign w:val="bottom"/>
          </w:tcPr>
          <w:p w14:paraId="38DFB6A1"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w:t>
            </w:r>
          </w:p>
        </w:tc>
      </w:tr>
      <w:tr w:rsidR="00900106" w:rsidRPr="005B50B5" w14:paraId="590DB8D1" w14:textId="77777777" w:rsidTr="00F5676D">
        <w:trPr>
          <w:trHeight w:val="321"/>
        </w:trPr>
        <w:tc>
          <w:tcPr>
            <w:tcW w:w="2127" w:type="dxa"/>
            <w:tcBorders>
              <w:top w:val="nil"/>
              <w:left w:val="nil"/>
              <w:bottom w:val="nil"/>
              <w:right w:val="nil"/>
            </w:tcBorders>
            <w:shd w:val="clear" w:color="auto" w:fill="auto"/>
            <w:noWrap/>
            <w:vAlign w:val="bottom"/>
          </w:tcPr>
          <w:p w14:paraId="0E970C7A" w14:textId="77777777" w:rsidR="00900106" w:rsidRPr="005B50B5"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Nosa Señora da</w:t>
            </w:r>
            <w:r w:rsidRPr="005B50B5">
              <w:rPr>
                <w:rFonts w:ascii="Arial" w:eastAsia="Times New Roman" w:hAnsi="Arial" w:cs="Arial"/>
                <w:color w:val="000000"/>
                <w:kern w:val="0"/>
                <w:sz w:val="20"/>
                <w:szCs w:val="20"/>
                <w:lang w:val="es-ES" w:eastAsia="el-GR"/>
                <w14:ligatures w14:val="none"/>
              </w:rPr>
              <w:t>s</w:t>
            </w:r>
            <w:r w:rsidRPr="005B50B5">
              <w:rPr>
                <w:rFonts w:ascii="Arial" w:eastAsia="Times New Roman" w:hAnsi="Arial" w:cs="Arial"/>
                <w:color w:val="000000"/>
                <w:kern w:val="0"/>
                <w:sz w:val="20"/>
                <w:szCs w:val="20"/>
                <w:lang w:eastAsia="el-GR"/>
                <w14:ligatures w14:val="none"/>
              </w:rPr>
              <w:t xml:space="preserve"> Angustia</w:t>
            </w:r>
            <w:r w:rsidRPr="005B50B5">
              <w:rPr>
                <w:rFonts w:ascii="Arial" w:eastAsia="Times New Roman" w:hAnsi="Arial" w:cs="Arial"/>
                <w:color w:val="000000"/>
                <w:kern w:val="0"/>
                <w:sz w:val="20"/>
                <w:szCs w:val="20"/>
                <w:lang w:val="es-ES" w:eastAsia="el-GR"/>
                <w14:ligatures w14:val="none"/>
              </w:rPr>
              <w:t>s</w:t>
            </w:r>
          </w:p>
        </w:tc>
        <w:tc>
          <w:tcPr>
            <w:tcW w:w="850" w:type="dxa"/>
            <w:tcBorders>
              <w:top w:val="nil"/>
              <w:left w:val="nil"/>
              <w:bottom w:val="nil"/>
              <w:right w:val="nil"/>
            </w:tcBorders>
            <w:shd w:val="clear" w:color="auto" w:fill="auto"/>
            <w:noWrap/>
            <w:vAlign w:val="bottom"/>
          </w:tcPr>
          <w:p w14:paraId="53C65F4A"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42/53</w:t>
            </w:r>
          </w:p>
        </w:tc>
        <w:tc>
          <w:tcPr>
            <w:tcW w:w="851" w:type="dxa"/>
            <w:tcBorders>
              <w:top w:val="nil"/>
              <w:left w:val="nil"/>
              <w:bottom w:val="nil"/>
              <w:right w:val="nil"/>
            </w:tcBorders>
            <w:shd w:val="clear" w:color="auto" w:fill="auto"/>
            <w:noWrap/>
            <w:vAlign w:val="bottom"/>
          </w:tcPr>
          <w:p w14:paraId="7C4271D8"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8/32</w:t>
            </w:r>
          </w:p>
        </w:tc>
        <w:tc>
          <w:tcPr>
            <w:tcW w:w="1275" w:type="dxa"/>
            <w:tcBorders>
              <w:top w:val="nil"/>
              <w:left w:val="nil"/>
              <w:bottom w:val="nil"/>
              <w:right w:val="nil"/>
            </w:tcBorders>
            <w:shd w:val="clear" w:color="auto" w:fill="auto"/>
            <w:noWrap/>
            <w:vAlign w:val="bottom"/>
          </w:tcPr>
          <w:p w14:paraId="1C16751D"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7</w:t>
            </w:r>
            <w:r w:rsidRPr="005B50B5">
              <w:rPr>
                <w:rFonts w:ascii="Arial" w:eastAsia="Times New Roman" w:hAnsi="Arial" w:cs="Arial"/>
                <w:color w:val="000000"/>
                <w:kern w:val="0"/>
                <w:sz w:val="20"/>
                <w:szCs w:val="20"/>
                <w:lang w:val="es-ES" w:eastAsia="el-GR"/>
                <w14:ligatures w14:val="none"/>
              </w:rPr>
              <w:t>8</w:t>
            </w:r>
            <w:r w:rsidRPr="005B50B5">
              <w:rPr>
                <w:rFonts w:ascii="Arial" w:eastAsia="Times New Roman" w:hAnsi="Arial" w:cs="Arial"/>
                <w:color w:val="000000"/>
                <w:kern w:val="0"/>
                <w:sz w:val="20"/>
                <w:szCs w:val="20"/>
                <w:lang w:eastAsia="el-GR"/>
                <w14:ligatures w14:val="none"/>
              </w:rPr>
              <w:t>.</w:t>
            </w:r>
            <w:r w:rsidRPr="005B50B5">
              <w:rPr>
                <w:rFonts w:ascii="Arial" w:eastAsia="Times New Roman" w:hAnsi="Arial" w:cs="Arial"/>
                <w:color w:val="000000"/>
                <w:kern w:val="0"/>
                <w:sz w:val="20"/>
                <w:szCs w:val="20"/>
                <w:lang w:val="es-ES" w:eastAsia="el-GR"/>
                <w14:ligatures w14:val="none"/>
              </w:rPr>
              <w:t>0</w:t>
            </w:r>
            <w:r w:rsidRPr="005B50B5">
              <w:rPr>
                <w:rFonts w:ascii="Arial" w:eastAsia="Times New Roman" w:hAnsi="Arial" w:cs="Arial"/>
                <w:color w:val="000000"/>
                <w:kern w:val="0"/>
                <w:sz w:val="20"/>
                <w:szCs w:val="20"/>
                <w:lang w:eastAsia="el-GR"/>
                <w14:ligatures w14:val="none"/>
              </w:rPr>
              <w:t xml:space="preserve"> ± 0.</w:t>
            </w:r>
            <w:r w:rsidRPr="005B50B5">
              <w:rPr>
                <w:rFonts w:ascii="Arial" w:eastAsia="Times New Roman" w:hAnsi="Arial" w:cs="Arial"/>
                <w:color w:val="000000"/>
                <w:kern w:val="0"/>
                <w:sz w:val="20"/>
                <w:szCs w:val="20"/>
                <w:lang w:val="es-ES" w:eastAsia="el-GR"/>
                <w14:ligatures w14:val="none"/>
              </w:rPr>
              <w:t>9</w:t>
            </w:r>
          </w:p>
        </w:tc>
        <w:tc>
          <w:tcPr>
            <w:tcW w:w="709" w:type="dxa"/>
            <w:tcBorders>
              <w:top w:val="nil"/>
              <w:left w:val="nil"/>
              <w:bottom w:val="nil"/>
              <w:right w:val="nil"/>
            </w:tcBorders>
            <w:shd w:val="clear" w:color="auto" w:fill="auto"/>
            <w:noWrap/>
            <w:vAlign w:val="bottom"/>
          </w:tcPr>
          <w:p w14:paraId="2497A6F0"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1.35</w:t>
            </w:r>
          </w:p>
        </w:tc>
        <w:tc>
          <w:tcPr>
            <w:tcW w:w="851" w:type="dxa"/>
            <w:tcBorders>
              <w:top w:val="nil"/>
              <w:left w:val="nil"/>
              <w:bottom w:val="nil"/>
              <w:right w:val="nil"/>
            </w:tcBorders>
            <w:shd w:val="clear" w:color="auto" w:fill="auto"/>
            <w:noWrap/>
            <w:vAlign w:val="bottom"/>
          </w:tcPr>
          <w:p w14:paraId="68EC1103"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9.7</w:t>
            </w:r>
          </w:p>
        </w:tc>
        <w:tc>
          <w:tcPr>
            <w:tcW w:w="1134" w:type="dxa"/>
            <w:tcBorders>
              <w:top w:val="nil"/>
              <w:left w:val="nil"/>
              <w:bottom w:val="nil"/>
              <w:right w:val="nil"/>
            </w:tcBorders>
            <w:vAlign w:val="bottom"/>
          </w:tcPr>
          <w:p w14:paraId="43559966"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XVIII</w:t>
            </w:r>
          </w:p>
        </w:tc>
        <w:tc>
          <w:tcPr>
            <w:tcW w:w="1275" w:type="dxa"/>
            <w:tcBorders>
              <w:top w:val="nil"/>
              <w:left w:val="nil"/>
              <w:bottom w:val="nil"/>
              <w:right w:val="nil"/>
            </w:tcBorders>
            <w:vAlign w:val="bottom"/>
          </w:tcPr>
          <w:p w14:paraId="45EABAD1"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14/4-29/8</w:t>
            </w:r>
          </w:p>
        </w:tc>
      </w:tr>
      <w:tr w:rsidR="00900106" w:rsidRPr="005B50B5" w14:paraId="2D566628" w14:textId="77777777" w:rsidTr="00F5676D">
        <w:trPr>
          <w:trHeight w:val="321"/>
        </w:trPr>
        <w:tc>
          <w:tcPr>
            <w:tcW w:w="2127" w:type="dxa"/>
            <w:tcBorders>
              <w:top w:val="nil"/>
              <w:left w:val="nil"/>
              <w:bottom w:val="nil"/>
              <w:right w:val="nil"/>
            </w:tcBorders>
            <w:shd w:val="clear" w:color="auto" w:fill="auto"/>
            <w:noWrap/>
            <w:vAlign w:val="bottom"/>
          </w:tcPr>
          <w:p w14:paraId="7E782268" w14:textId="77777777" w:rsidR="00900106" w:rsidRPr="005B50B5"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San Caetano</w:t>
            </w:r>
          </w:p>
        </w:tc>
        <w:tc>
          <w:tcPr>
            <w:tcW w:w="850" w:type="dxa"/>
            <w:tcBorders>
              <w:top w:val="nil"/>
              <w:left w:val="nil"/>
              <w:bottom w:val="nil"/>
              <w:right w:val="nil"/>
            </w:tcBorders>
            <w:shd w:val="clear" w:color="auto" w:fill="auto"/>
            <w:noWrap/>
            <w:vAlign w:val="bottom"/>
          </w:tcPr>
          <w:p w14:paraId="61CCF2FB"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42/54</w:t>
            </w:r>
          </w:p>
        </w:tc>
        <w:tc>
          <w:tcPr>
            <w:tcW w:w="851" w:type="dxa"/>
            <w:tcBorders>
              <w:top w:val="nil"/>
              <w:left w:val="nil"/>
              <w:bottom w:val="nil"/>
              <w:right w:val="nil"/>
            </w:tcBorders>
            <w:shd w:val="clear" w:color="auto" w:fill="auto"/>
            <w:noWrap/>
            <w:vAlign w:val="bottom"/>
          </w:tcPr>
          <w:p w14:paraId="0E926320"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8/32</w:t>
            </w:r>
          </w:p>
        </w:tc>
        <w:tc>
          <w:tcPr>
            <w:tcW w:w="1275" w:type="dxa"/>
            <w:tcBorders>
              <w:top w:val="nil"/>
              <w:left w:val="nil"/>
              <w:bottom w:val="nil"/>
              <w:right w:val="nil"/>
            </w:tcBorders>
            <w:shd w:val="clear" w:color="auto" w:fill="auto"/>
            <w:noWrap/>
            <w:vAlign w:val="bottom"/>
          </w:tcPr>
          <w:p w14:paraId="20F1713C"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113.4</w:t>
            </w:r>
            <w:r w:rsidRPr="005B50B5">
              <w:rPr>
                <w:rFonts w:ascii="Arial" w:eastAsia="Times New Roman" w:hAnsi="Arial" w:cs="Arial"/>
                <w:color w:val="000000"/>
                <w:kern w:val="0"/>
                <w:sz w:val="20"/>
                <w:szCs w:val="20"/>
                <w:lang w:eastAsia="el-GR"/>
                <w14:ligatures w14:val="none"/>
              </w:rPr>
              <w:t xml:space="preserve">± </w:t>
            </w:r>
            <w:r w:rsidRPr="005B50B5">
              <w:rPr>
                <w:rFonts w:ascii="Arial" w:eastAsia="Times New Roman" w:hAnsi="Arial" w:cs="Arial"/>
                <w:color w:val="000000"/>
                <w:kern w:val="0"/>
                <w:sz w:val="20"/>
                <w:szCs w:val="20"/>
                <w:lang w:val="es-ES" w:eastAsia="el-GR"/>
                <w14:ligatures w14:val="none"/>
              </w:rPr>
              <w:t>0.5</w:t>
            </w:r>
          </w:p>
        </w:tc>
        <w:tc>
          <w:tcPr>
            <w:tcW w:w="709" w:type="dxa"/>
            <w:tcBorders>
              <w:top w:val="nil"/>
              <w:left w:val="nil"/>
              <w:bottom w:val="nil"/>
              <w:right w:val="nil"/>
            </w:tcBorders>
            <w:shd w:val="clear" w:color="auto" w:fill="auto"/>
            <w:noWrap/>
            <w:vAlign w:val="bottom"/>
          </w:tcPr>
          <w:p w14:paraId="6991BD8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1.9</w:t>
            </w:r>
          </w:p>
        </w:tc>
        <w:tc>
          <w:tcPr>
            <w:tcW w:w="851" w:type="dxa"/>
            <w:tcBorders>
              <w:top w:val="nil"/>
              <w:left w:val="nil"/>
              <w:bottom w:val="nil"/>
              <w:right w:val="nil"/>
            </w:tcBorders>
            <w:shd w:val="clear" w:color="auto" w:fill="auto"/>
            <w:noWrap/>
            <w:vAlign w:val="bottom"/>
          </w:tcPr>
          <w:p w14:paraId="17209666"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‒15.8</w:t>
            </w:r>
          </w:p>
        </w:tc>
        <w:tc>
          <w:tcPr>
            <w:tcW w:w="1134" w:type="dxa"/>
            <w:tcBorders>
              <w:top w:val="nil"/>
              <w:left w:val="nil"/>
              <w:bottom w:val="nil"/>
              <w:right w:val="nil"/>
            </w:tcBorders>
            <w:vAlign w:val="bottom"/>
          </w:tcPr>
          <w:p w14:paraId="58367CED"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1701</w:t>
            </w:r>
          </w:p>
        </w:tc>
        <w:tc>
          <w:tcPr>
            <w:tcW w:w="1275" w:type="dxa"/>
            <w:tcBorders>
              <w:top w:val="nil"/>
              <w:left w:val="nil"/>
              <w:bottom w:val="nil"/>
              <w:right w:val="nil"/>
            </w:tcBorders>
            <w:vAlign w:val="bottom"/>
          </w:tcPr>
          <w:p w14:paraId="3D6380F1"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5/2-5/11</w:t>
            </w:r>
          </w:p>
        </w:tc>
      </w:tr>
      <w:tr w:rsidR="00900106" w:rsidRPr="005B50B5" w14:paraId="61120AE6" w14:textId="77777777" w:rsidTr="00F5676D">
        <w:trPr>
          <w:trHeight w:val="321"/>
        </w:trPr>
        <w:tc>
          <w:tcPr>
            <w:tcW w:w="2127" w:type="dxa"/>
            <w:tcBorders>
              <w:top w:val="nil"/>
              <w:left w:val="nil"/>
              <w:bottom w:val="nil"/>
              <w:right w:val="nil"/>
            </w:tcBorders>
            <w:shd w:val="clear" w:color="auto" w:fill="auto"/>
            <w:noWrap/>
            <w:vAlign w:val="bottom"/>
            <w:hideMark/>
          </w:tcPr>
          <w:p w14:paraId="6699E6BE" w14:textId="77777777" w:rsidR="00900106" w:rsidRPr="005B50B5" w:rsidRDefault="00900106" w:rsidP="00F5676D">
            <w:pPr>
              <w:spacing w:after="0" w:line="240" w:lineRule="auto"/>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San Paio de Antealtares</w:t>
            </w:r>
          </w:p>
        </w:tc>
        <w:tc>
          <w:tcPr>
            <w:tcW w:w="850" w:type="dxa"/>
            <w:tcBorders>
              <w:top w:val="nil"/>
              <w:left w:val="nil"/>
              <w:bottom w:val="nil"/>
              <w:right w:val="nil"/>
            </w:tcBorders>
            <w:shd w:val="clear" w:color="auto" w:fill="auto"/>
            <w:noWrap/>
            <w:vAlign w:val="bottom"/>
            <w:hideMark/>
          </w:tcPr>
          <w:p w14:paraId="3935FB8A"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42/53</w:t>
            </w:r>
          </w:p>
        </w:tc>
        <w:tc>
          <w:tcPr>
            <w:tcW w:w="851" w:type="dxa"/>
            <w:tcBorders>
              <w:top w:val="nil"/>
              <w:left w:val="nil"/>
              <w:bottom w:val="nil"/>
              <w:right w:val="nil"/>
            </w:tcBorders>
            <w:shd w:val="clear" w:color="auto" w:fill="auto"/>
            <w:noWrap/>
            <w:vAlign w:val="bottom"/>
            <w:hideMark/>
          </w:tcPr>
          <w:p w14:paraId="66FFA1EA"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8/33</w:t>
            </w:r>
          </w:p>
        </w:tc>
        <w:tc>
          <w:tcPr>
            <w:tcW w:w="1275" w:type="dxa"/>
            <w:tcBorders>
              <w:top w:val="nil"/>
              <w:left w:val="nil"/>
              <w:bottom w:val="nil"/>
              <w:right w:val="nil"/>
            </w:tcBorders>
            <w:shd w:val="clear" w:color="auto" w:fill="auto"/>
            <w:noWrap/>
            <w:vAlign w:val="bottom"/>
            <w:hideMark/>
          </w:tcPr>
          <w:p w14:paraId="77F38477" w14:textId="77777777" w:rsidR="00900106" w:rsidRPr="005B50B5" w:rsidRDefault="00900106" w:rsidP="00F5676D">
            <w:pPr>
              <w:spacing w:after="0" w:line="240" w:lineRule="auto"/>
              <w:jc w:val="center"/>
              <w:rPr>
                <w:rFonts w:ascii="Arial" w:eastAsia="Times New Roman" w:hAnsi="Arial" w:cs="Arial"/>
                <w:kern w:val="0"/>
                <w:sz w:val="20"/>
                <w:szCs w:val="20"/>
                <w:lang w:eastAsia="el-GR"/>
                <w14:ligatures w14:val="none"/>
              </w:rPr>
            </w:pPr>
            <w:r w:rsidRPr="005B50B5">
              <w:rPr>
                <w:rFonts w:ascii="Arial" w:eastAsia="Times New Roman" w:hAnsi="Arial" w:cs="Arial"/>
                <w:kern w:val="0"/>
                <w:sz w:val="20"/>
                <w:szCs w:val="20"/>
                <w:lang w:eastAsia="el-GR"/>
                <w14:ligatures w14:val="none"/>
              </w:rPr>
              <w:t>95.6 ± 1.4</w:t>
            </w:r>
          </w:p>
        </w:tc>
        <w:tc>
          <w:tcPr>
            <w:tcW w:w="709" w:type="dxa"/>
            <w:tcBorders>
              <w:top w:val="nil"/>
              <w:left w:val="nil"/>
              <w:bottom w:val="nil"/>
              <w:right w:val="nil"/>
            </w:tcBorders>
            <w:shd w:val="clear" w:color="auto" w:fill="auto"/>
            <w:noWrap/>
            <w:vAlign w:val="bottom"/>
            <w:hideMark/>
          </w:tcPr>
          <w:p w14:paraId="542DD01A"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1.8</w:t>
            </w:r>
          </w:p>
        </w:tc>
        <w:tc>
          <w:tcPr>
            <w:tcW w:w="851" w:type="dxa"/>
            <w:tcBorders>
              <w:top w:val="nil"/>
              <w:left w:val="nil"/>
              <w:bottom w:val="nil"/>
              <w:right w:val="nil"/>
            </w:tcBorders>
            <w:shd w:val="clear" w:color="auto" w:fill="auto"/>
            <w:noWrap/>
            <w:vAlign w:val="bottom"/>
            <w:hideMark/>
          </w:tcPr>
          <w:p w14:paraId="7C954D7C"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w:t>
            </w:r>
            <w:r w:rsidRPr="005B50B5">
              <w:rPr>
                <w:rFonts w:ascii="Arial" w:eastAsia="Times New Roman" w:hAnsi="Arial" w:cs="Arial"/>
                <w:color w:val="000000"/>
                <w:kern w:val="0"/>
                <w:sz w:val="20"/>
                <w:szCs w:val="20"/>
                <w:lang w:val="es-ES" w:eastAsia="el-GR"/>
                <w14:ligatures w14:val="none"/>
              </w:rPr>
              <w:t>3</w:t>
            </w:r>
          </w:p>
        </w:tc>
        <w:tc>
          <w:tcPr>
            <w:tcW w:w="1134" w:type="dxa"/>
            <w:tcBorders>
              <w:top w:val="nil"/>
              <w:left w:val="nil"/>
              <w:bottom w:val="nil"/>
              <w:right w:val="nil"/>
            </w:tcBorders>
            <w:vAlign w:val="bottom"/>
          </w:tcPr>
          <w:p w14:paraId="06CA784D"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1707</w:t>
            </w:r>
          </w:p>
        </w:tc>
        <w:tc>
          <w:tcPr>
            <w:tcW w:w="1275" w:type="dxa"/>
            <w:tcBorders>
              <w:top w:val="nil"/>
              <w:left w:val="nil"/>
              <w:bottom w:val="nil"/>
              <w:right w:val="nil"/>
            </w:tcBorders>
            <w:vAlign w:val="bottom"/>
          </w:tcPr>
          <w:p w14:paraId="2075C4F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13/3-1/10</w:t>
            </w:r>
          </w:p>
        </w:tc>
      </w:tr>
      <w:tr w:rsidR="00900106" w:rsidRPr="005B50B5" w14:paraId="062C7F2A" w14:textId="77777777" w:rsidTr="00F5676D">
        <w:trPr>
          <w:trHeight w:val="321"/>
        </w:trPr>
        <w:tc>
          <w:tcPr>
            <w:tcW w:w="2127" w:type="dxa"/>
            <w:tcBorders>
              <w:top w:val="nil"/>
              <w:left w:val="nil"/>
              <w:bottom w:val="nil"/>
              <w:right w:val="nil"/>
            </w:tcBorders>
            <w:shd w:val="clear" w:color="auto" w:fill="auto"/>
            <w:noWrap/>
            <w:vAlign w:val="bottom"/>
          </w:tcPr>
          <w:p w14:paraId="0C390B39" w14:textId="77777777" w:rsidR="00900106" w:rsidRPr="005B50B5" w:rsidRDefault="00900106" w:rsidP="00F5676D">
            <w:pPr>
              <w:spacing w:after="0" w:line="240" w:lineRule="auto"/>
              <w:rPr>
                <w:rFonts w:ascii="Arial" w:eastAsia="Times New Roman" w:hAnsi="Arial" w:cs="Arial"/>
                <w:color w:val="000000"/>
                <w:kern w:val="0"/>
                <w:sz w:val="20"/>
                <w:szCs w:val="20"/>
                <w:lang w:eastAsia="el-GR"/>
                <w14:ligatures w14:val="none"/>
              </w:rPr>
            </w:pPr>
            <w:hyperlink r:id="rId9" w:history="1">
              <w:r w:rsidRPr="005B50B5">
                <w:rPr>
                  <w:rFonts w:ascii="Arial" w:eastAsia="Times New Roman" w:hAnsi="Arial" w:cs="Arial"/>
                  <w:color w:val="000000"/>
                  <w:kern w:val="0"/>
                  <w:sz w:val="20"/>
                  <w:szCs w:val="20"/>
                  <w:lang w:val="es-ES" w:eastAsia="el-GR"/>
                  <w14:ligatures w14:val="none"/>
                </w:rPr>
                <w:t>Orden</w:t>
              </w:r>
              <w:r w:rsidRPr="005B50B5">
                <w:rPr>
                  <w:rFonts w:ascii="Arial" w:eastAsia="Times New Roman" w:hAnsi="Arial" w:cs="Arial"/>
                  <w:color w:val="000000"/>
                  <w:kern w:val="0"/>
                  <w:sz w:val="20"/>
                  <w:szCs w:val="20"/>
                  <w:lang w:eastAsia="el-GR"/>
                  <w14:ligatures w14:val="none"/>
                </w:rPr>
                <w:t xml:space="preserve"> Terce</w:t>
              </w:r>
              <w:r w:rsidRPr="005B50B5">
                <w:rPr>
                  <w:rFonts w:ascii="Arial" w:eastAsia="Times New Roman" w:hAnsi="Arial" w:cs="Arial"/>
                  <w:color w:val="000000"/>
                  <w:kern w:val="0"/>
                  <w:sz w:val="20"/>
                  <w:szCs w:val="20"/>
                  <w:lang w:val="es-ES" w:eastAsia="el-GR"/>
                  <w14:ligatures w14:val="none"/>
                </w:rPr>
                <w:t>i</w:t>
              </w:r>
              <w:r w:rsidRPr="005B50B5">
                <w:rPr>
                  <w:rFonts w:ascii="Arial" w:eastAsia="Times New Roman" w:hAnsi="Arial" w:cs="Arial"/>
                  <w:color w:val="000000"/>
                  <w:kern w:val="0"/>
                  <w:sz w:val="20"/>
                  <w:szCs w:val="20"/>
                  <w:lang w:eastAsia="el-GR"/>
                  <w14:ligatures w14:val="none"/>
                </w:rPr>
                <w:t>ra</w:t>
              </w:r>
            </w:hyperlink>
          </w:p>
        </w:tc>
        <w:tc>
          <w:tcPr>
            <w:tcW w:w="850" w:type="dxa"/>
            <w:tcBorders>
              <w:top w:val="nil"/>
              <w:left w:val="nil"/>
              <w:bottom w:val="nil"/>
              <w:right w:val="nil"/>
            </w:tcBorders>
            <w:shd w:val="clear" w:color="auto" w:fill="auto"/>
            <w:noWrap/>
            <w:vAlign w:val="bottom"/>
          </w:tcPr>
          <w:p w14:paraId="0370523E"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42/53</w:t>
            </w:r>
          </w:p>
        </w:tc>
        <w:tc>
          <w:tcPr>
            <w:tcW w:w="851" w:type="dxa"/>
            <w:tcBorders>
              <w:top w:val="nil"/>
              <w:left w:val="nil"/>
              <w:bottom w:val="nil"/>
              <w:right w:val="nil"/>
            </w:tcBorders>
            <w:shd w:val="clear" w:color="auto" w:fill="auto"/>
            <w:noWrap/>
            <w:vAlign w:val="bottom"/>
          </w:tcPr>
          <w:p w14:paraId="070FC169"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8/33</w:t>
            </w:r>
          </w:p>
        </w:tc>
        <w:tc>
          <w:tcPr>
            <w:tcW w:w="1275" w:type="dxa"/>
            <w:tcBorders>
              <w:top w:val="nil"/>
              <w:left w:val="nil"/>
              <w:bottom w:val="nil"/>
              <w:right w:val="nil"/>
            </w:tcBorders>
            <w:shd w:val="clear" w:color="auto" w:fill="auto"/>
            <w:noWrap/>
            <w:vAlign w:val="bottom"/>
          </w:tcPr>
          <w:p w14:paraId="027B850E"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186.6 ± 0.8</w:t>
            </w:r>
          </w:p>
        </w:tc>
        <w:tc>
          <w:tcPr>
            <w:tcW w:w="709" w:type="dxa"/>
            <w:tcBorders>
              <w:top w:val="nil"/>
              <w:left w:val="nil"/>
              <w:bottom w:val="nil"/>
              <w:right w:val="nil"/>
            </w:tcBorders>
            <w:shd w:val="clear" w:color="auto" w:fill="auto"/>
            <w:noWrap/>
            <w:vAlign w:val="bottom"/>
          </w:tcPr>
          <w:p w14:paraId="57AC2E7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1.18</w:t>
            </w:r>
          </w:p>
        </w:tc>
        <w:tc>
          <w:tcPr>
            <w:tcW w:w="851" w:type="dxa"/>
            <w:tcBorders>
              <w:top w:val="nil"/>
              <w:left w:val="nil"/>
              <w:bottom w:val="nil"/>
              <w:right w:val="nil"/>
            </w:tcBorders>
            <w:shd w:val="clear" w:color="auto" w:fill="auto"/>
            <w:noWrap/>
            <w:vAlign w:val="bottom"/>
          </w:tcPr>
          <w:p w14:paraId="038091C3"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‒45.53</w:t>
            </w:r>
          </w:p>
        </w:tc>
        <w:tc>
          <w:tcPr>
            <w:tcW w:w="1134" w:type="dxa"/>
            <w:tcBorders>
              <w:top w:val="nil"/>
              <w:left w:val="nil"/>
              <w:bottom w:val="nil"/>
              <w:right w:val="nil"/>
            </w:tcBorders>
            <w:vAlign w:val="bottom"/>
          </w:tcPr>
          <w:p w14:paraId="7664A53A"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1714</w:t>
            </w:r>
          </w:p>
        </w:tc>
        <w:tc>
          <w:tcPr>
            <w:tcW w:w="1275" w:type="dxa"/>
            <w:tcBorders>
              <w:top w:val="nil"/>
              <w:left w:val="nil"/>
              <w:bottom w:val="nil"/>
              <w:right w:val="nil"/>
            </w:tcBorders>
            <w:vAlign w:val="bottom"/>
          </w:tcPr>
          <w:p w14:paraId="0E23958A"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w:t>
            </w:r>
          </w:p>
        </w:tc>
      </w:tr>
      <w:tr w:rsidR="00900106" w:rsidRPr="005B50B5" w14:paraId="76B0C8AB" w14:textId="77777777" w:rsidTr="00F5676D">
        <w:trPr>
          <w:trHeight w:val="321"/>
        </w:trPr>
        <w:tc>
          <w:tcPr>
            <w:tcW w:w="2127" w:type="dxa"/>
            <w:tcBorders>
              <w:top w:val="nil"/>
              <w:left w:val="nil"/>
              <w:bottom w:val="nil"/>
              <w:right w:val="nil"/>
            </w:tcBorders>
            <w:shd w:val="clear" w:color="auto" w:fill="auto"/>
            <w:noWrap/>
            <w:vAlign w:val="bottom"/>
            <w:hideMark/>
          </w:tcPr>
          <w:p w14:paraId="7417324A" w14:textId="77777777" w:rsidR="00900106" w:rsidRPr="005B50B5" w:rsidRDefault="00900106" w:rsidP="00F5676D">
            <w:pPr>
              <w:spacing w:after="0" w:line="240" w:lineRule="auto"/>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Capela do Pilar</w:t>
            </w:r>
          </w:p>
        </w:tc>
        <w:tc>
          <w:tcPr>
            <w:tcW w:w="850" w:type="dxa"/>
            <w:tcBorders>
              <w:top w:val="nil"/>
              <w:left w:val="nil"/>
              <w:bottom w:val="nil"/>
              <w:right w:val="nil"/>
            </w:tcBorders>
            <w:shd w:val="clear" w:color="auto" w:fill="auto"/>
            <w:noWrap/>
            <w:vAlign w:val="bottom"/>
            <w:hideMark/>
          </w:tcPr>
          <w:p w14:paraId="38F13E63"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42/53</w:t>
            </w:r>
          </w:p>
        </w:tc>
        <w:tc>
          <w:tcPr>
            <w:tcW w:w="851" w:type="dxa"/>
            <w:tcBorders>
              <w:top w:val="nil"/>
              <w:left w:val="nil"/>
              <w:bottom w:val="nil"/>
              <w:right w:val="nil"/>
            </w:tcBorders>
            <w:shd w:val="clear" w:color="auto" w:fill="auto"/>
            <w:noWrap/>
            <w:vAlign w:val="bottom"/>
            <w:hideMark/>
          </w:tcPr>
          <w:p w14:paraId="19F33F66"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8/33</w:t>
            </w:r>
          </w:p>
        </w:tc>
        <w:tc>
          <w:tcPr>
            <w:tcW w:w="1275" w:type="dxa"/>
            <w:tcBorders>
              <w:top w:val="nil"/>
              <w:left w:val="nil"/>
              <w:bottom w:val="nil"/>
              <w:right w:val="nil"/>
            </w:tcBorders>
            <w:shd w:val="clear" w:color="auto" w:fill="auto"/>
            <w:noWrap/>
            <w:vAlign w:val="bottom"/>
            <w:hideMark/>
          </w:tcPr>
          <w:p w14:paraId="23D3E0F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kern w:val="0"/>
                <w:sz w:val="20"/>
                <w:szCs w:val="20"/>
                <w:lang w:eastAsia="el-GR"/>
                <w14:ligatures w14:val="none"/>
              </w:rPr>
              <w:t>243. 7</w:t>
            </w:r>
            <w:r w:rsidRPr="005B50B5">
              <w:rPr>
                <w:rFonts w:ascii="Arial" w:eastAsia="Times New Roman" w:hAnsi="Arial" w:cs="Arial"/>
                <w:color w:val="8EA9DB"/>
                <w:kern w:val="0"/>
                <w:sz w:val="20"/>
                <w:szCs w:val="20"/>
                <w:lang w:eastAsia="el-GR"/>
                <w14:ligatures w14:val="none"/>
              </w:rPr>
              <w:t xml:space="preserve"> </w:t>
            </w:r>
            <w:r w:rsidRPr="005B50B5">
              <w:rPr>
                <w:rFonts w:ascii="Arial" w:eastAsia="Times New Roman" w:hAnsi="Arial" w:cs="Arial"/>
                <w:kern w:val="0"/>
                <w:sz w:val="20"/>
                <w:szCs w:val="20"/>
                <w:lang w:eastAsia="el-GR"/>
                <w14:ligatures w14:val="none"/>
              </w:rPr>
              <w:t>± 0.</w:t>
            </w:r>
            <w:r w:rsidRPr="005B50B5">
              <w:rPr>
                <w:rFonts w:ascii="Arial" w:eastAsia="Times New Roman" w:hAnsi="Arial" w:cs="Arial"/>
                <w:kern w:val="0"/>
                <w:sz w:val="20"/>
                <w:szCs w:val="20"/>
                <w:lang w:val="es-ES" w:eastAsia="el-GR"/>
                <w14:ligatures w14:val="none"/>
              </w:rPr>
              <w:t>8</w:t>
            </w:r>
          </w:p>
        </w:tc>
        <w:tc>
          <w:tcPr>
            <w:tcW w:w="709" w:type="dxa"/>
            <w:tcBorders>
              <w:top w:val="nil"/>
              <w:left w:val="nil"/>
              <w:bottom w:val="nil"/>
              <w:right w:val="nil"/>
            </w:tcBorders>
            <w:shd w:val="clear" w:color="auto" w:fill="auto"/>
            <w:noWrap/>
            <w:vAlign w:val="bottom"/>
            <w:hideMark/>
          </w:tcPr>
          <w:p w14:paraId="1269D3A0"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0.86</w:t>
            </w:r>
          </w:p>
        </w:tc>
        <w:tc>
          <w:tcPr>
            <w:tcW w:w="851" w:type="dxa"/>
            <w:tcBorders>
              <w:top w:val="nil"/>
              <w:left w:val="nil"/>
              <w:bottom w:val="nil"/>
              <w:right w:val="nil"/>
            </w:tcBorders>
            <w:shd w:val="clear" w:color="auto" w:fill="auto"/>
            <w:noWrap/>
            <w:vAlign w:val="bottom"/>
            <w:hideMark/>
          </w:tcPr>
          <w:p w14:paraId="00E8529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‒18.36</w:t>
            </w:r>
          </w:p>
        </w:tc>
        <w:tc>
          <w:tcPr>
            <w:tcW w:w="1134" w:type="dxa"/>
            <w:tcBorders>
              <w:top w:val="nil"/>
              <w:left w:val="nil"/>
              <w:bottom w:val="nil"/>
              <w:right w:val="nil"/>
            </w:tcBorders>
            <w:vAlign w:val="bottom"/>
          </w:tcPr>
          <w:p w14:paraId="6BB4CD1B"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1717</w:t>
            </w:r>
          </w:p>
        </w:tc>
        <w:tc>
          <w:tcPr>
            <w:tcW w:w="1275" w:type="dxa"/>
            <w:tcBorders>
              <w:top w:val="nil"/>
              <w:left w:val="nil"/>
              <w:bottom w:val="nil"/>
              <w:right w:val="nil"/>
            </w:tcBorders>
            <w:vAlign w:val="bottom"/>
          </w:tcPr>
          <w:p w14:paraId="122D80B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w:t>
            </w:r>
          </w:p>
        </w:tc>
      </w:tr>
      <w:tr w:rsidR="00900106" w:rsidRPr="005B50B5" w14:paraId="0E56FBEF" w14:textId="77777777" w:rsidTr="00F5676D">
        <w:trPr>
          <w:trHeight w:val="321"/>
        </w:trPr>
        <w:tc>
          <w:tcPr>
            <w:tcW w:w="2127" w:type="dxa"/>
            <w:tcBorders>
              <w:top w:val="nil"/>
              <w:left w:val="nil"/>
              <w:bottom w:val="nil"/>
              <w:right w:val="nil"/>
            </w:tcBorders>
            <w:shd w:val="clear" w:color="auto" w:fill="auto"/>
            <w:noWrap/>
            <w:vAlign w:val="bottom"/>
            <w:hideMark/>
          </w:tcPr>
          <w:p w14:paraId="770F4B8B" w14:textId="77777777" w:rsidR="00900106" w:rsidRPr="005B50B5" w:rsidRDefault="00900106" w:rsidP="00F5676D">
            <w:pPr>
              <w:spacing w:after="0" w:line="240" w:lineRule="auto"/>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da Universidade</w:t>
            </w:r>
          </w:p>
        </w:tc>
        <w:tc>
          <w:tcPr>
            <w:tcW w:w="850" w:type="dxa"/>
            <w:tcBorders>
              <w:top w:val="nil"/>
              <w:left w:val="nil"/>
              <w:bottom w:val="nil"/>
              <w:right w:val="nil"/>
            </w:tcBorders>
            <w:shd w:val="clear" w:color="auto" w:fill="auto"/>
            <w:noWrap/>
            <w:vAlign w:val="bottom"/>
            <w:hideMark/>
          </w:tcPr>
          <w:p w14:paraId="20D2046A"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42/53</w:t>
            </w:r>
          </w:p>
        </w:tc>
        <w:tc>
          <w:tcPr>
            <w:tcW w:w="851" w:type="dxa"/>
            <w:tcBorders>
              <w:top w:val="nil"/>
              <w:left w:val="nil"/>
              <w:bottom w:val="nil"/>
              <w:right w:val="nil"/>
            </w:tcBorders>
            <w:shd w:val="clear" w:color="auto" w:fill="auto"/>
            <w:noWrap/>
            <w:vAlign w:val="bottom"/>
            <w:hideMark/>
          </w:tcPr>
          <w:p w14:paraId="34002628"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8/33</w:t>
            </w:r>
          </w:p>
        </w:tc>
        <w:tc>
          <w:tcPr>
            <w:tcW w:w="1275" w:type="dxa"/>
            <w:tcBorders>
              <w:top w:val="nil"/>
              <w:left w:val="nil"/>
              <w:bottom w:val="nil"/>
              <w:right w:val="nil"/>
            </w:tcBorders>
            <w:shd w:val="clear" w:color="auto" w:fill="auto"/>
            <w:noWrap/>
            <w:vAlign w:val="bottom"/>
            <w:hideMark/>
          </w:tcPr>
          <w:p w14:paraId="04C4A999"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83.7 ± 0.</w:t>
            </w:r>
            <w:r w:rsidRPr="005B50B5">
              <w:rPr>
                <w:rFonts w:ascii="Arial" w:eastAsia="Times New Roman" w:hAnsi="Arial" w:cs="Arial"/>
                <w:color w:val="000000"/>
                <w:kern w:val="0"/>
                <w:sz w:val="20"/>
                <w:szCs w:val="20"/>
                <w:lang w:val="es-ES" w:eastAsia="el-GR"/>
                <w14:ligatures w14:val="none"/>
              </w:rPr>
              <w:t>3</w:t>
            </w:r>
          </w:p>
        </w:tc>
        <w:tc>
          <w:tcPr>
            <w:tcW w:w="709" w:type="dxa"/>
            <w:tcBorders>
              <w:top w:val="nil"/>
              <w:left w:val="nil"/>
              <w:bottom w:val="nil"/>
              <w:right w:val="nil"/>
            </w:tcBorders>
            <w:shd w:val="clear" w:color="auto" w:fill="auto"/>
            <w:noWrap/>
            <w:vAlign w:val="bottom"/>
            <w:hideMark/>
          </w:tcPr>
          <w:p w14:paraId="07AAF6A0"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1.4</w:t>
            </w:r>
          </w:p>
        </w:tc>
        <w:tc>
          <w:tcPr>
            <w:tcW w:w="851" w:type="dxa"/>
            <w:tcBorders>
              <w:top w:val="nil"/>
              <w:left w:val="nil"/>
              <w:bottom w:val="nil"/>
              <w:right w:val="nil"/>
            </w:tcBorders>
            <w:shd w:val="clear" w:color="auto" w:fill="auto"/>
            <w:noWrap/>
            <w:vAlign w:val="bottom"/>
            <w:hideMark/>
          </w:tcPr>
          <w:p w14:paraId="44C419C3"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5.</w:t>
            </w:r>
            <w:r w:rsidRPr="005B50B5">
              <w:rPr>
                <w:rFonts w:ascii="Arial" w:eastAsia="Times New Roman" w:hAnsi="Arial" w:cs="Arial"/>
                <w:color w:val="000000"/>
                <w:kern w:val="0"/>
                <w:sz w:val="20"/>
                <w:szCs w:val="20"/>
                <w:lang w:val="es-ES" w:eastAsia="el-GR"/>
                <w14:ligatures w14:val="none"/>
              </w:rPr>
              <w:t>3</w:t>
            </w:r>
          </w:p>
        </w:tc>
        <w:tc>
          <w:tcPr>
            <w:tcW w:w="1134" w:type="dxa"/>
            <w:tcBorders>
              <w:top w:val="nil"/>
              <w:left w:val="nil"/>
              <w:bottom w:val="nil"/>
              <w:right w:val="nil"/>
            </w:tcBorders>
            <w:vAlign w:val="bottom"/>
          </w:tcPr>
          <w:p w14:paraId="321D2C2D"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1720</w:t>
            </w:r>
          </w:p>
        </w:tc>
        <w:tc>
          <w:tcPr>
            <w:tcW w:w="1275" w:type="dxa"/>
            <w:tcBorders>
              <w:top w:val="nil"/>
              <w:left w:val="nil"/>
              <w:bottom w:val="nil"/>
              <w:right w:val="nil"/>
            </w:tcBorders>
            <w:vAlign w:val="bottom"/>
          </w:tcPr>
          <w:p w14:paraId="24348820"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3/4-9/9</w:t>
            </w:r>
          </w:p>
        </w:tc>
      </w:tr>
      <w:tr w:rsidR="00900106" w:rsidRPr="005B50B5" w14:paraId="54DF2E59" w14:textId="77777777" w:rsidTr="00F5676D">
        <w:trPr>
          <w:trHeight w:val="333"/>
        </w:trPr>
        <w:tc>
          <w:tcPr>
            <w:tcW w:w="2127" w:type="dxa"/>
            <w:tcBorders>
              <w:top w:val="nil"/>
              <w:left w:val="nil"/>
              <w:bottom w:val="nil"/>
              <w:right w:val="nil"/>
            </w:tcBorders>
            <w:shd w:val="clear" w:color="auto" w:fill="auto"/>
            <w:noWrap/>
            <w:vAlign w:val="bottom"/>
          </w:tcPr>
          <w:p w14:paraId="3A0BBE2A" w14:textId="77777777" w:rsidR="00900106" w:rsidRPr="005B50B5" w:rsidRDefault="00900106" w:rsidP="00F5676D">
            <w:pPr>
              <w:spacing w:after="0" w:line="240" w:lineRule="auto"/>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San Fransisco</w:t>
            </w:r>
          </w:p>
        </w:tc>
        <w:tc>
          <w:tcPr>
            <w:tcW w:w="850" w:type="dxa"/>
            <w:tcBorders>
              <w:top w:val="nil"/>
              <w:left w:val="nil"/>
              <w:bottom w:val="nil"/>
              <w:right w:val="nil"/>
            </w:tcBorders>
            <w:shd w:val="clear" w:color="auto" w:fill="auto"/>
            <w:noWrap/>
            <w:vAlign w:val="bottom"/>
          </w:tcPr>
          <w:p w14:paraId="6F8B2FE4"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42/53</w:t>
            </w:r>
          </w:p>
        </w:tc>
        <w:tc>
          <w:tcPr>
            <w:tcW w:w="851" w:type="dxa"/>
            <w:tcBorders>
              <w:top w:val="nil"/>
              <w:left w:val="nil"/>
              <w:bottom w:val="nil"/>
              <w:right w:val="nil"/>
            </w:tcBorders>
            <w:shd w:val="clear" w:color="auto" w:fill="auto"/>
            <w:noWrap/>
            <w:vAlign w:val="bottom"/>
          </w:tcPr>
          <w:p w14:paraId="49B9277A"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8/33</w:t>
            </w:r>
          </w:p>
        </w:tc>
        <w:tc>
          <w:tcPr>
            <w:tcW w:w="1275" w:type="dxa"/>
            <w:tcBorders>
              <w:top w:val="nil"/>
              <w:left w:val="nil"/>
              <w:bottom w:val="nil"/>
              <w:right w:val="nil"/>
            </w:tcBorders>
            <w:shd w:val="clear" w:color="auto" w:fill="auto"/>
            <w:noWrap/>
            <w:vAlign w:val="bottom"/>
          </w:tcPr>
          <w:p w14:paraId="5F2C51A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3.9 ± 0.</w:t>
            </w:r>
            <w:r w:rsidRPr="005B50B5">
              <w:rPr>
                <w:rFonts w:ascii="Arial" w:eastAsia="Times New Roman" w:hAnsi="Arial" w:cs="Arial"/>
                <w:color w:val="000000"/>
                <w:kern w:val="0"/>
                <w:sz w:val="20"/>
                <w:szCs w:val="20"/>
                <w:lang w:val="es-ES" w:eastAsia="el-GR"/>
                <w14:ligatures w14:val="none"/>
              </w:rPr>
              <w:t>7</w:t>
            </w:r>
          </w:p>
        </w:tc>
        <w:tc>
          <w:tcPr>
            <w:tcW w:w="709" w:type="dxa"/>
            <w:tcBorders>
              <w:top w:val="nil"/>
              <w:left w:val="nil"/>
              <w:bottom w:val="nil"/>
              <w:right w:val="nil"/>
            </w:tcBorders>
            <w:shd w:val="clear" w:color="auto" w:fill="auto"/>
            <w:noWrap/>
            <w:vAlign w:val="bottom"/>
          </w:tcPr>
          <w:p w14:paraId="424567C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1.9</w:t>
            </w:r>
          </w:p>
        </w:tc>
        <w:tc>
          <w:tcPr>
            <w:tcW w:w="851" w:type="dxa"/>
            <w:tcBorders>
              <w:top w:val="nil"/>
              <w:left w:val="nil"/>
              <w:bottom w:val="nil"/>
              <w:right w:val="nil"/>
            </w:tcBorders>
            <w:shd w:val="clear" w:color="auto" w:fill="auto"/>
            <w:noWrap/>
            <w:vAlign w:val="bottom"/>
          </w:tcPr>
          <w:p w14:paraId="7BAC3880"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48.86</w:t>
            </w:r>
          </w:p>
        </w:tc>
        <w:tc>
          <w:tcPr>
            <w:tcW w:w="1134" w:type="dxa"/>
            <w:tcBorders>
              <w:top w:val="nil"/>
              <w:left w:val="nil"/>
              <w:bottom w:val="nil"/>
              <w:right w:val="nil"/>
            </w:tcBorders>
            <w:vAlign w:val="bottom"/>
          </w:tcPr>
          <w:p w14:paraId="19009192"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1742</w:t>
            </w:r>
          </w:p>
        </w:tc>
        <w:tc>
          <w:tcPr>
            <w:tcW w:w="1275" w:type="dxa"/>
            <w:tcBorders>
              <w:top w:val="nil"/>
              <w:left w:val="nil"/>
              <w:bottom w:val="nil"/>
              <w:right w:val="nil"/>
            </w:tcBorders>
            <w:vAlign w:val="bottom"/>
          </w:tcPr>
          <w:p w14:paraId="45DD464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w:t>
            </w:r>
          </w:p>
        </w:tc>
      </w:tr>
      <w:tr w:rsidR="00900106" w:rsidRPr="005B50B5" w14:paraId="18C9B65F" w14:textId="77777777" w:rsidTr="00F5676D">
        <w:trPr>
          <w:trHeight w:val="321"/>
        </w:trPr>
        <w:tc>
          <w:tcPr>
            <w:tcW w:w="2127" w:type="dxa"/>
            <w:tcBorders>
              <w:top w:val="nil"/>
              <w:left w:val="nil"/>
              <w:bottom w:val="nil"/>
              <w:right w:val="nil"/>
            </w:tcBorders>
            <w:shd w:val="clear" w:color="auto" w:fill="auto"/>
            <w:noWrap/>
            <w:vAlign w:val="bottom"/>
          </w:tcPr>
          <w:p w14:paraId="1101EA85" w14:textId="77777777" w:rsidR="00900106" w:rsidRPr="005B50B5" w:rsidRDefault="00900106" w:rsidP="00F5676D">
            <w:pPr>
              <w:spacing w:after="0" w:line="240" w:lineRule="auto"/>
              <w:rPr>
                <w:rFonts w:ascii="Arial" w:eastAsia="Times New Roman" w:hAnsi="Arial" w:cs="Arial"/>
                <w:color w:val="000000"/>
                <w:kern w:val="0"/>
                <w:sz w:val="20"/>
                <w:szCs w:val="20"/>
                <w:lang w:val="en-US" w:eastAsia="el-GR"/>
                <w14:ligatures w14:val="none"/>
              </w:rPr>
            </w:pPr>
            <w:hyperlink r:id="rId10" w:history="1">
              <w:r w:rsidRPr="005B50B5">
                <w:rPr>
                  <w:rFonts w:ascii="Arial" w:eastAsia="Times New Roman" w:hAnsi="Arial" w:cs="Arial"/>
                  <w:color w:val="000000"/>
                  <w:kern w:val="0"/>
                  <w:sz w:val="20"/>
                  <w:szCs w:val="20"/>
                  <w:lang w:eastAsia="el-GR"/>
                  <w14:ligatures w14:val="none"/>
                </w:rPr>
                <w:t>San Fructuoso</w:t>
              </w:r>
            </w:hyperlink>
          </w:p>
        </w:tc>
        <w:tc>
          <w:tcPr>
            <w:tcW w:w="850" w:type="dxa"/>
            <w:tcBorders>
              <w:top w:val="nil"/>
              <w:left w:val="nil"/>
              <w:bottom w:val="nil"/>
              <w:right w:val="nil"/>
            </w:tcBorders>
            <w:shd w:val="clear" w:color="auto" w:fill="auto"/>
            <w:noWrap/>
            <w:vAlign w:val="bottom"/>
          </w:tcPr>
          <w:p w14:paraId="118EB029"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42/53</w:t>
            </w:r>
          </w:p>
        </w:tc>
        <w:tc>
          <w:tcPr>
            <w:tcW w:w="851" w:type="dxa"/>
            <w:tcBorders>
              <w:top w:val="nil"/>
              <w:left w:val="nil"/>
              <w:bottom w:val="nil"/>
              <w:right w:val="nil"/>
            </w:tcBorders>
            <w:shd w:val="clear" w:color="auto" w:fill="auto"/>
            <w:noWrap/>
            <w:vAlign w:val="bottom"/>
          </w:tcPr>
          <w:p w14:paraId="2A08BF1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8/33</w:t>
            </w:r>
          </w:p>
        </w:tc>
        <w:tc>
          <w:tcPr>
            <w:tcW w:w="1275" w:type="dxa"/>
            <w:tcBorders>
              <w:top w:val="nil"/>
              <w:left w:val="nil"/>
              <w:bottom w:val="nil"/>
              <w:right w:val="nil"/>
            </w:tcBorders>
            <w:shd w:val="clear" w:color="auto" w:fill="auto"/>
            <w:noWrap/>
            <w:vAlign w:val="bottom"/>
          </w:tcPr>
          <w:p w14:paraId="2C974639" w14:textId="77777777" w:rsidR="00900106" w:rsidRPr="005B50B5" w:rsidRDefault="00900106" w:rsidP="00F5676D">
            <w:pPr>
              <w:spacing w:after="0" w:line="240" w:lineRule="auto"/>
              <w:jc w:val="center"/>
              <w:rPr>
                <w:rFonts w:ascii="Arial" w:eastAsia="Times New Roman" w:hAnsi="Arial" w:cs="Arial"/>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258.</w:t>
            </w:r>
            <w:r w:rsidRPr="005B50B5">
              <w:rPr>
                <w:rFonts w:ascii="Arial" w:eastAsia="Times New Roman" w:hAnsi="Arial" w:cs="Arial"/>
                <w:color w:val="000000"/>
                <w:kern w:val="0"/>
                <w:sz w:val="20"/>
                <w:szCs w:val="20"/>
                <w:lang w:val="es-ES" w:eastAsia="el-GR"/>
                <w14:ligatures w14:val="none"/>
              </w:rPr>
              <w:t>4</w:t>
            </w:r>
            <w:r w:rsidRPr="005B50B5">
              <w:rPr>
                <w:rFonts w:ascii="Arial" w:eastAsia="Times New Roman" w:hAnsi="Arial" w:cs="Arial"/>
                <w:color w:val="000000"/>
                <w:kern w:val="0"/>
                <w:sz w:val="20"/>
                <w:szCs w:val="20"/>
                <w:lang w:eastAsia="el-GR"/>
                <w14:ligatures w14:val="none"/>
              </w:rPr>
              <w:t>± 0.</w:t>
            </w:r>
            <w:r w:rsidRPr="005B50B5">
              <w:rPr>
                <w:rFonts w:ascii="Arial" w:eastAsia="Times New Roman" w:hAnsi="Arial" w:cs="Arial"/>
                <w:color w:val="000000"/>
                <w:kern w:val="0"/>
                <w:sz w:val="20"/>
                <w:szCs w:val="20"/>
                <w:lang w:val="es-ES" w:eastAsia="el-GR"/>
                <w14:ligatures w14:val="none"/>
              </w:rPr>
              <w:t>5</w:t>
            </w:r>
          </w:p>
        </w:tc>
        <w:tc>
          <w:tcPr>
            <w:tcW w:w="709" w:type="dxa"/>
            <w:tcBorders>
              <w:top w:val="nil"/>
              <w:left w:val="nil"/>
              <w:bottom w:val="nil"/>
              <w:right w:val="nil"/>
            </w:tcBorders>
            <w:shd w:val="clear" w:color="auto" w:fill="auto"/>
            <w:noWrap/>
            <w:vAlign w:val="bottom"/>
          </w:tcPr>
          <w:p w14:paraId="426DB806"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0.63</w:t>
            </w:r>
          </w:p>
        </w:tc>
        <w:tc>
          <w:tcPr>
            <w:tcW w:w="851" w:type="dxa"/>
            <w:tcBorders>
              <w:top w:val="nil"/>
              <w:left w:val="nil"/>
              <w:bottom w:val="nil"/>
              <w:right w:val="nil"/>
            </w:tcBorders>
            <w:shd w:val="clear" w:color="auto" w:fill="auto"/>
            <w:noWrap/>
            <w:vAlign w:val="bottom"/>
          </w:tcPr>
          <w:p w14:paraId="06398451"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‒8.</w:t>
            </w:r>
            <w:r w:rsidRPr="005B50B5">
              <w:rPr>
                <w:rFonts w:ascii="Arial" w:eastAsia="Times New Roman" w:hAnsi="Arial" w:cs="Arial"/>
                <w:color w:val="000000"/>
                <w:kern w:val="0"/>
                <w:sz w:val="20"/>
                <w:szCs w:val="20"/>
                <w:lang w:val="es-ES" w:eastAsia="el-GR"/>
                <w14:ligatures w14:val="none"/>
              </w:rPr>
              <w:t>3</w:t>
            </w:r>
          </w:p>
        </w:tc>
        <w:tc>
          <w:tcPr>
            <w:tcW w:w="1134" w:type="dxa"/>
            <w:tcBorders>
              <w:top w:val="nil"/>
              <w:left w:val="nil"/>
              <w:bottom w:val="nil"/>
              <w:right w:val="nil"/>
            </w:tcBorders>
            <w:vAlign w:val="bottom"/>
          </w:tcPr>
          <w:p w14:paraId="6795CB80"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1754</w:t>
            </w:r>
          </w:p>
        </w:tc>
        <w:tc>
          <w:tcPr>
            <w:tcW w:w="1275" w:type="dxa"/>
            <w:tcBorders>
              <w:top w:val="nil"/>
              <w:left w:val="nil"/>
              <w:bottom w:val="nil"/>
              <w:right w:val="nil"/>
            </w:tcBorders>
            <w:vAlign w:val="bottom"/>
          </w:tcPr>
          <w:p w14:paraId="78ACD08D"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27/2-15/10</w:t>
            </w:r>
          </w:p>
        </w:tc>
      </w:tr>
      <w:tr w:rsidR="00900106" w:rsidRPr="005B50B5" w14:paraId="57694C13" w14:textId="77777777" w:rsidTr="00F5676D">
        <w:trPr>
          <w:trHeight w:val="321"/>
        </w:trPr>
        <w:tc>
          <w:tcPr>
            <w:tcW w:w="2127" w:type="dxa"/>
            <w:tcBorders>
              <w:top w:val="nil"/>
              <w:left w:val="nil"/>
              <w:bottom w:val="nil"/>
              <w:right w:val="nil"/>
            </w:tcBorders>
            <w:shd w:val="clear" w:color="auto" w:fill="auto"/>
            <w:noWrap/>
            <w:vAlign w:val="bottom"/>
            <w:hideMark/>
          </w:tcPr>
          <w:p w14:paraId="0D662BD0" w14:textId="77777777" w:rsidR="00900106" w:rsidRPr="005B50B5" w:rsidRDefault="00900106" w:rsidP="00F5676D">
            <w:pPr>
              <w:spacing w:after="0" w:line="240" w:lineRule="auto"/>
              <w:rPr>
                <w:rFonts w:ascii="Arial" w:eastAsia="Times New Roman" w:hAnsi="Arial" w:cs="Arial"/>
                <w:color w:val="000000"/>
                <w:kern w:val="0"/>
                <w:sz w:val="20"/>
                <w:szCs w:val="20"/>
                <w:lang w:val="en-US" w:eastAsia="el-GR"/>
                <w14:ligatures w14:val="none"/>
              </w:rPr>
            </w:pPr>
            <w:r w:rsidRPr="005B50B5">
              <w:rPr>
                <w:rFonts w:ascii="Arial" w:eastAsia="Times New Roman" w:hAnsi="Arial" w:cs="Arial"/>
                <w:color w:val="000000"/>
                <w:kern w:val="0"/>
                <w:sz w:val="20"/>
                <w:szCs w:val="20"/>
                <w:lang w:val="en-US" w:eastAsia="el-GR"/>
                <w14:ligatures w14:val="none"/>
              </w:rPr>
              <w:lastRenderedPageBreak/>
              <w:t>Carme de Abaixo</w:t>
            </w:r>
          </w:p>
        </w:tc>
        <w:tc>
          <w:tcPr>
            <w:tcW w:w="850" w:type="dxa"/>
            <w:tcBorders>
              <w:top w:val="nil"/>
              <w:left w:val="nil"/>
              <w:bottom w:val="nil"/>
              <w:right w:val="nil"/>
            </w:tcBorders>
            <w:shd w:val="clear" w:color="auto" w:fill="auto"/>
            <w:noWrap/>
            <w:vAlign w:val="bottom"/>
            <w:hideMark/>
          </w:tcPr>
          <w:p w14:paraId="23AB811D"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42/53</w:t>
            </w:r>
          </w:p>
        </w:tc>
        <w:tc>
          <w:tcPr>
            <w:tcW w:w="851" w:type="dxa"/>
            <w:tcBorders>
              <w:top w:val="nil"/>
              <w:left w:val="nil"/>
              <w:bottom w:val="nil"/>
              <w:right w:val="nil"/>
            </w:tcBorders>
            <w:shd w:val="clear" w:color="auto" w:fill="auto"/>
            <w:noWrap/>
            <w:vAlign w:val="bottom"/>
            <w:hideMark/>
          </w:tcPr>
          <w:p w14:paraId="0584F202"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8/33</w:t>
            </w:r>
          </w:p>
        </w:tc>
        <w:tc>
          <w:tcPr>
            <w:tcW w:w="1275" w:type="dxa"/>
            <w:tcBorders>
              <w:top w:val="nil"/>
              <w:left w:val="nil"/>
              <w:bottom w:val="nil"/>
              <w:right w:val="nil"/>
            </w:tcBorders>
            <w:shd w:val="clear" w:color="auto" w:fill="auto"/>
            <w:noWrap/>
            <w:vAlign w:val="bottom"/>
            <w:hideMark/>
          </w:tcPr>
          <w:p w14:paraId="5844DA3E" w14:textId="77777777" w:rsidR="00900106" w:rsidRPr="005B50B5" w:rsidRDefault="00900106" w:rsidP="00F5676D">
            <w:pPr>
              <w:spacing w:after="0" w:line="240" w:lineRule="auto"/>
              <w:jc w:val="center"/>
              <w:rPr>
                <w:rFonts w:ascii="Arial" w:eastAsia="Times New Roman" w:hAnsi="Arial" w:cs="Arial"/>
                <w:kern w:val="0"/>
                <w:sz w:val="20"/>
                <w:szCs w:val="20"/>
                <w:lang w:eastAsia="el-GR"/>
                <w14:ligatures w14:val="none"/>
              </w:rPr>
            </w:pPr>
            <w:r w:rsidRPr="005B50B5">
              <w:rPr>
                <w:rFonts w:ascii="Arial" w:eastAsia="Times New Roman" w:hAnsi="Arial" w:cs="Arial"/>
                <w:kern w:val="0"/>
                <w:sz w:val="20"/>
                <w:szCs w:val="20"/>
                <w:lang w:eastAsia="el-GR"/>
                <w14:ligatures w14:val="none"/>
              </w:rPr>
              <w:t>250.8 ± 0.4</w:t>
            </w:r>
          </w:p>
        </w:tc>
        <w:tc>
          <w:tcPr>
            <w:tcW w:w="709" w:type="dxa"/>
            <w:tcBorders>
              <w:top w:val="nil"/>
              <w:left w:val="nil"/>
              <w:bottom w:val="nil"/>
              <w:right w:val="nil"/>
            </w:tcBorders>
            <w:shd w:val="clear" w:color="auto" w:fill="auto"/>
            <w:noWrap/>
            <w:vAlign w:val="bottom"/>
            <w:hideMark/>
          </w:tcPr>
          <w:p w14:paraId="64755A1B"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6</w:t>
            </w:r>
          </w:p>
        </w:tc>
        <w:tc>
          <w:tcPr>
            <w:tcW w:w="851" w:type="dxa"/>
            <w:tcBorders>
              <w:top w:val="nil"/>
              <w:left w:val="nil"/>
              <w:bottom w:val="nil"/>
              <w:right w:val="nil"/>
            </w:tcBorders>
            <w:shd w:val="clear" w:color="auto" w:fill="auto"/>
            <w:noWrap/>
            <w:vAlign w:val="bottom"/>
            <w:hideMark/>
          </w:tcPr>
          <w:p w14:paraId="050EB8F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‒9.</w:t>
            </w:r>
            <w:r w:rsidRPr="005B50B5">
              <w:rPr>
                <w:rFonts w:ascii="Arial" w:eastAsia="Times New Roman" w:hAnsi="Arial" w:cs="Arial"/>
                <w:color w:val="000000"/>
                <w:kern w:val="0"/>
                <w:sz w:val="20"/>
                <w:szCs w:val="20"/>
                <w:lang w:val="es-ES" w:eastAsia="el-GR"/>
                <w14:ligatures w14:val="none"/>
              </w:rPr>
              <w:t>8</w:t>
            </w:r>
          </w:p>
        </w:tc>
        <w:tc>
          <w:tcPr>
            <w:tcW w:w="1134" w:type="dxa"/>
            <w:tcBorders>
              <w:top w:val="nil"/>
              <w:left w:val="nil"/>
              <w:bottom w:val="nil"/>
              <w:right w:val="nil"/>
            </w:tcBorders>
            <w:vAlign w:val="bottom"/>
          </w:tcPr>
          <w:p w14:paraId="20DBB36E"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1760</w:t>
            </w:r>
          </w:p>
        </w:tc>
        <w:tc>
          <w:tcPr>
            <w:tcW w:w="1275" w:type="dxa"/>
            <w:tcBorders>
              <w:top w:val="nil"/>
              <w:left w:val="nil"/>
              <w:bottom w:val="nil"/>
              <w:right w:val="nil"/>
            </w:tcBorders>
            <w:vAlign w:val="bottom"/>
          </w:tcPr>
          <w:p w14:paraId="277F3D8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23/2-19/10</w:t>
            </w:r>
          </w:p>
        </w:tc>
      </w:tr>
      <w:tr w:rsidR="00900106" w:rsidRPr="005B50B5" w14:paraId="3A1FB683" w14:textId="77777777" w:rsidTr="00F5676D">
        <w:trPr>
          <w:trHeight w:val="321"/>
        </w:trPr>
        <w:tc>
          <w:tcPr>
            <w:tcW w:w="2127" w:type="dxa"/>
            <w:tcBorders>
              <w:top w:val="nil"/>
              <w:left w:val="nil"/>
              <w:bottom w:val="nil"/>
              <w:right w:val="nil"/>
            </w:tcBorders>
            <w:shd w:val="clear" w:color="auto" w:fill="auto"/>
            <w:noWrap/>
            <w:vAlign w:val="bottom"/>
          </w:tcPr>
          <w:p w14:paraId="7D98466C" w14:textId="77777777" w:rsidR="00900106" w:rsidRPr="005B50B5" w:rsidRDefault="00900106" w:rsidP="00F5676D">
            <w:pPr>
              <w:spacing w:after="0" w:line="240" w:lineRule="auto"/>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Capela da Pastoriza</w:t>
            </w:r>
          </w:p>
        </w:tc>
        <w:tc>
          <w:tcPr>
            <w:tcW w:w="850" w:type="dxa"/>
            <w:tcBorders>
              <w:top w:val="nil"/>
              <w:left w:val="nil"/>
              <w:bottom w:val="nil"/>
              <w:right w:val="nil"/>
            </w:tcBorders>
            <w:shd w:val="clear" w:color="auto" w:fill="auto"/>
            <w:noWrap/>
            <w:vAlign w:val="bottom"/>
          </w:tcPr>
          <w:p w14:paraId="55D28F0D"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42/53</w:t>
            </w:r>
          </w:p>
        </w:tc>
        <w:tc>
          <w:tcPr>
            <w:tcW w:w="851" w:type="dxa"/>
            <w:tcBorders>
              <w:top w:val="nil"/>
              <w:left w:val="nil"/>
              <w:bottom w:val="nil"/>
              <w:right w:val="nil"/>
            </w:tcBorders>
            <w:shd w:val="clear" w:color="auto" w:fill="auto"/>
            <w:noWrap/>
            <w:vAlign w:val="bottom"/>
          </w:tcPr>
          <w:p w14:paraId="09C6BC4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8/32</w:t>
            </w:r>
          </w:p>
        </w:tc>
        <w:tc>
          <w:tcPr>
            <w:tcW w:w="1275" w:type="dxa"/>
            <w:tcBorders>
              <w:top w:val="nil"/>
              <w:left w:val="nil"/>
              <w:bottom w:val="nil"/>
              <w:right w:val="nil"/>
            </w:tcBorders>
            <w:shd w:val="clear" w:color="auto" w:fill="auto"/>
            <w:noWrap/>
            <w:vAlign w:val="bottom"/>
          </w:tcPr>
          <w:p w14:paraId="28314EAD"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172.5</w:t>
            </w:r>
            <w:r w:rsidRPr="005B50B5">
              <w:rPr>
                <w:rFonts w:ascii="Arial" w:eastAsia="Times New Roman" w:hAnsi="Arial" w:cs="Arial"/>
                <w:color w:val="000000"/>
                <w:kern w:val="0"/>
                <w:sz w:val="20"/>
                <w:szCs w:val="20"/>
                <w:lang w:eastAsia="el-GR"/>
                <w14:ligatures w14:val="none"/>
              </w:rPr>
              <w:t>± 1.0</w:t>
            </w:r>
          </w:p>
        </w:tc>
        <w:tc>
          <w:tcPr>
            <w:tcW w:w="709" w:type="dxa"/>
            <w:tcBorders>
              <w:top w:val="nil"/>
              <w:left w:val="nil"/>
              <w:bottom w:val="nil"/>
              <w:right w:val="nil"/>
            </w:tcBorders>
            <w:shd w:val="clear" w:color="auto" w:fill="auto"/>
            <w:noWrap/>
            <w:vAlign w:val="bottom"/>
          </w:tcPr>
          <w:p w14:paraId="06A411C0"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8.6</w:t>
            </w:r>
          </w:p>
        </w:tc>
        <w:tc>
          <w:tcPr>
            <w:tcW w:w="851" w:type="dxa"/>
            <w:tcBorders>
              <w:top w:val="nil"/>
              <w:left w:val="nil"/>
              <w:bottom w:val="nil"/>
              <w:right w:val="nil"/>
            </w:tcBorders>
            <w:shd w:val="clear" w:color="auto" w:fill="auto"/>
            <w:noWrap/>
            <w:vAlign w:val="bottom"/>
          </w:tcPr>
          <w:p w14:paraId="5F49B07D"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val="es-ES" w:eastAsia="el-GR"/>
                <w14:ligatures w14:val="none"/>
              </w:rPr>
              <w:t>‒38.2</w:t>
            </w:r>
          </w:p>
        </w:tc>
        <w:tc>
          <w:tcPr>
            <w:tcW w:w="1134" w:type="dxa"/>
            <w:tcBorders>
              <w:top w:val="nil"/>
              <w:left w:val="nil"/>
              <w:bottom w:val="nil"/>
              <w:right w:val="nil"/>
            </w:tcBorders>
            <w:vAlign w:val="bottom"/>
          </w:tcPr>
          <w:p w14:paraId="29049F0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1761</w:t>
            </w:r>
          </w:p>
        </w:tc>
        <w:tc>
          <w:tcPr>
            <w:tcW w:w="1275" w:type="dxa"/>
            <w:tcBorders>
              <w:top w:val="nil"/>
              <w:left w:val="nil"/>
              <w:bottom w:val="nil"/>
              <w:right w:val="nil"/>
            </w:tcBorders>
            <w:vAlign w:val="bottom"/>
          </w:tcPr>
          <w:p w14:paraId="31558D6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w:t>
            </w:r>
          </w:p>
        </w:tc>
      </w:tr>
      <w:tr w:rsidR="00900106" w:rsidRPr="005B50B5" w14:paraId="694E2B19" w14:textId="77777777" w:rsidTr="00F5676D">
        <w:trPr>
          <w:trHeight w:val="321"/>
        </w:trPr>
        <w:tc>
          <w:tcPr>
            <w:tcW w:w="2127" w:type="dxa"/>
            <w:tcBorders>
              <w:top w:val="nil"/>
              <w:left w:val="nil"/>
              <w:bottom w:val="nil"/>
              <w:right w:val="nil"/>
            </w:tcBorders>
            <w:shd w:val="clear" w:color="auto" w:fill="auto"/>
            <w:noWrap/>
            <w:vAlign w:val="bottom"/>
          </w:tcPr>
          <w:p w14:paraId="6DA99B99" w14:textId="77777777" w:rsidR="00900106" w:rsidRPr="005B50B5" w:rsidRDefault="00900106" w:rsidP="00F5676D">
            <w:pPr>
              <w:spacing w:after="0" w:line="240" w:lineRule="auto"/>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Compañia de Maria</w:t>
            </w:r>
          </w:p>
        </w:tc>
        <w:tc>
          <w:tcPr>
            <w:tcW w:w="850" w:type="dxa"/>
            <w:tcBorders>
              <w:top w:val="nil"/>
              <w:left w:val="nil"/>
              <w:bottom w:val="nil"/>
              <w:right w:val="nil"/>
            </w:tcBorders>
            <w:shd w:val="clear" w:color="auto" w:fill="auto"/>
            <w:noWrap/>
            <w:vAlign w:val="bottom"/>
          </w:tcPr>
          <w:p w14:paraId="1EC33EE2"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42/53</w:t>
            </w:r>
          </w:p>
        </w:tc>
        <w:tc>
          <w:tcPr>
            <w:tcW w:w="851" w:type="dxa"/>
            <w:tcBorders>
              <w:top w:val="nil"/>
              <w:left w:val="nil"/>
              <w:bottom w:val="nil"/>
              <w:right w:val="nil"/>
            </w:tcBorders>
            <w:shd w:val="clear" w:color="auto" w:fill="auto"/>
            <w:noWrap/>
            <w:vAlign w:val="bottom"/>
          </w:tcPr>
          <w:p w14:paraId="4350392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8/32</w:t>
            </w:r>
          </w:p>
        </w:tc>
        <w:tc>
          <w:tcPr>
            <w:tcW w:w="1275" w:type="dxa"/>
            <w:tcBorders>
              <w:top w:val="nil"/>
              <w:left w:val="nil"/>
              <w:bottom w:val="nil"/>
              <w:right w:val="nil"/>
            </w:tcBorders>
            <w:shd w:val="clear" w:color="auto" w:fill="auto"/>
            <w:noWrap/>
            <w:vAlign w:val="bottom"/>
          </w:tcPr>
          <w:p w14:paraId="77AD207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108.</w:t>
            </w:r>
            <w:r w:rsidRPr="005B50B5">
              <w:rPr>
                <w:rFonts w:ascii="Arial" w:eastAsia="Times New Roman" w:hAnsi="Arial" w:cs="Arial"/>
                <w:color w:val="000000"/>
                <w:kern w:val="0"/>
                <w:sz w:val="20"/>
                <w:szCs w:val="20"/>
                <w:lang w:val="es-ES" w:eastAsia="el-GR"/>
                <w14:ligatures w14:val="none"/>
              </w:rPr>
              <w:t>4</w:t>
            </w:r>
            <w:r w:rsidRPr="005B50B5">
              <w:rPr>
                <w:rFonts w:ascii="Arial" w:eastAsia="Times New Roman" w:hAnsi="Arial" w:cs="Arial"/>
                <w:color w:val="000000"/>
                <w:kern w:val="0"/>
                <w:sz w:val="20"/>
                <w:szCs w:val="20"/>
                <w:lang w:eastAsia="el-GR"/>
                <w14:ligatures w14:val="none"/>
              </w:rPr>
              <w:t xml:space="preserve"> ± 1.</w:t>
            </w:r>
            <w:r w:rsidRPr="005B50B5">
              <w:rPr>
                <w:rFonts w:ascii="Arial" w:eastAsia="Times New Roman" w:hAnsi="Arial" w:cs="Arial"/>
                <w:color w:val="000000"/>
                <w:kern w:val="0"/>
                <w:sz w:val="20"/>
                <w:szCs w:val="20"/>
                <w:lang w:val="es-ES" w:eastAsia="el-GR"/>
                <w14:ligatures w14:val="none"/>
              </w:rPr>
              <w:t>1</w:t>
            </w:r>
          </w:p>
        </w:tc>
        <w:tc>
          <w:tcPr>
            <w:tcW w:w="709" w:type="dxa"/>
            <w:tcBorders>
              <w:top w:val="nil"/>
              <w:left w:val="nil"/>
              <w:bottom w:val="nil"/>
              <w:right w:val="nil"/>
            </w:tcBorders>
            <w:shd w:val="clear" w:color="auto" w:fill="auto"/>
            <w:noWrap/>
            <w:vAlign w:val="bottom"/>
          </w:tcPr>
          <w:p w14:paraId="47C4A318"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eastAsia="el-GR"/>
                <w14:ligatures w14:val="none"/>
              </w:rPr>
            </w:pPr>
            <w:r w:rsidRPr="005B50B5">
              <w:rPr>
                <w:rFonts w:ascii="Arial" w:eastAsia="Times New Roman" w:hAnsi="Arial" w:cs="Arial"/>
                <w:color w:val="000000"/>
                <w:kern w:val="0"/>
                <w:sz w:val="20"/>
                <w:szCs w:val="20"/>
                <w:lang w:eastAsia="el-GR"/>
                <w14:ligatures w14:val="none"/>
              </w:rPr>
              <w:t>3</w:t>
            </w:r>
          </w:p>
        </w:tc>
        <w:tc>
          <w:tcPr>
            <w:tcW w:w="851" w:type="dxa"/>
            <w:tcBorders>
              <w:top w:val="nil"/>
              <w:left w:val="nil"/>
              <w:bottom w:val="nil"/>
              <w:right w:val="nil"/>
            </w:tcBorders>
            <w:shd w:val="clear" w:color="auto" w:fill="auto"/>
            <w:noWrap/>
            <w:vAlign w:val="bottom"/>
          </w:tcPr>
          <w:p w14:paraId="5DB1AC6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eastAsia="el-GR"/>
                <w14:ligatures w14:val="none"/>
              </w:rPr>
              <w:t>‒11.</w:t>
            </w:r>
            <w:r w:rsidRPr="005B50B5">
              <w:rPr>
                <w:rFonts w:ascii="Arial" w:eastAsia="Times New Roman" w:hAnsi="Arial" w:cs="Arial"/>
                <w:color w:val="000000"/>
                <w:kern w:val="0"/>
                <w:sz w:val="20"/>
                <w:szCs w:val="20"/>
                <w:lang w:val="es-ES" w:eastAsia="el-GR"/>
                <w14:ligatures w14:val="none"/>
              </w:rPr>
              <w:t>4</w:t>
            </w:r>
          </w:p>
        </w:tc>
        <w:tc>
          <w:tcPr>
            <w:tcW w:w="1134" w:type="dxa"/>
            <w:tcBorders>
              <w:top w:val="nil"/>
              <w:left w:val="nil"/>
              <w:bottom w:val="nil"/>
              <w:right w:val="nil"/>
            </w:tcBorders>
            <w:vAlign w:val="bottom"/>
          </w:tcPr>
          <w:p w14:paraId="042FDFB6"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1765</w:t>
            </w:r>
          </w:p>
        </w:tc>
        <w:tc>
          <w:tcPr>
            <w:tcW w:w="1275" w:type="dxa"/>
            <w:tcBorders>
              <w:top w:val="nil"/>
              <w:left w:val="nil"/>
              <w:bottom w:val="nil"/>
              <w:right w:val="nil"/>
            </w:tcBorders>
            <w:vAlign w:val="bottom"/>
          </w:tcPr>
          <w:p w14:paraId="3BA5F8F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19/2-23/10</w:t>
            </w:r>
          </w:p>
        </w:tc>
      </w:tr>
      <w:tr w:rsidR="00900106" w:rsidRPr="005B50B5" w14:paraId="385D2BA0" w14:textId="77777777" w:rsidTr="00F5676D">
        <w:trPr>
          <w:trHeight w:val="321"/>
        </w:trPr>
        <w:tc>
          <w:tcPr>
            <w:tcW w:w="2127" w:type="dxa"/>
            <w:tcBorders>
              <w:top w:val="nil"/>
              <w:left w:val="nil"/>
              <w:bottom w:val="nil"/>
              <w:right w:val="nil"/>
            </w:tcBorders>
            <w:shd w:val="clear" w:color="auto" w:fill="auto"/>
            <w:noWrap/>
            <w:vAlign w:val="bottom"/>
          </w:tcPr>
          <w:p w14:paraId="76D83D76" w14:textId="77777777" w:rsidR="00900106" w:rsidRPr="005B50B5"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Carme</w:t>
            </w:r>
          </w:p>
        </w:tc>
        <w:tc>
          <w:tcPr>
            <w:tcW w:w="850" w:type="dxa"/>
            <w:tcBorders>
              <w:top w:val="nil"/>
              <w:left w:val="nil"/>
              <w:bottom w:val="nil"/>
              <w:right w:val="nil"/>
            </w:tcBorders>
            <w:shd w:val="clear" w:color="auto" w:fill="auto"/>
            <w:noWrap/>
            <w:vAlign w:val="bottom"/>
          </w:tcPr>
          <w:p w14:paraId="60BAE0D6"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42/53</w:t>
            </w:r>
          </w:p>
        </w:tc>
        <w:tc>
          <w:tcPr>
            <w:tcW w:w="851" w:type="dxa"/>
            <w:tcBorders>
              <w:top w:val="nil"/>
              <w:left w:val="nil"/>
              <w:bottom w:val="nil"/>
              <w:right w:val="nil"/>
            </w:tcBorders>
            <w:shd w:val="clear" w:color="auto" w:fill="auto"/>
            <w:noWrap/>
            <w:vAlign w:val="bottom"/>
          </w:tcPr>
          <w:p w14:paraId="7C504D14"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8/32</w:t>
            </w:r>
          </w:p>
        </w:tc>
        <w:tc>
          <w:tcPr>
            <w:tcW w:w="1275" w:type="dxa"/>
            <w:tcBorders>
              <w:top w:val="nil"/>
              <w:left w:val="nil"/>
              <w:bottom w:val="nil"/>
              <w:right w:val="nil"/>
            </w:tcBorders>
            <w:shd w:val="clear" w:color="auto" w:fill="auto"/>
            <w:noWrap/>
            <w:vAlign w:val="bottom"/>
          </w:tcPr>
          <w:p w14:paraId="2FA9E23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280.7</w:t>
            </w:r>
            <w:r w:rsidRPr="005B50B5">
              <w:rPr>
                <w:rFonts w:ascii="Arial" w:eastAsia="Times New Roman" w:hAnsi="Arial" w:cs="Arial"/>
                <w:color w:val="000000"/>
                <w:kern w:val="0"/>
                <w:sz w:val="20"/>
                <w:szCs w:val="20"/>
                <w:lang w:eastAsia="el-GR"/>
                <w14:ligatures w14:val="none"/>
              </w:rPr>
              <w:t>± 1.</w:t>
            </w:r>
            <w:r w:rsidRPr="005B50B5">
              <w:rPr>
                <w:rFonts w:ascii="Arial" w:eastAsia="Times New Roman" w:hAnsi="Arial" w:cs="Arial"/>
                <w:color w:val="000000"/>
                <w:kern w:val="0"/>
                <w:sz w:val="20"/>
                <w:szCs w:val="20"/>
                <w:lang w:val="es-ES" w:eastAsia="el-GR"/>
                <w14:ligatures w14:val="none"/>
              </w:rPr>
              <w:t>1</w:t>
            </w:r>
          </w:p>
        </w:tc>
        <w:tc>
          <w:tcPr>
            <w:tcW w:w="709" w:type="dxa"/>
            <w:tcBorders>
              <w:top w:val="nil"/>
              <w:left w:val="nil"/>
              <w:bottom w:val="nil"/>
              <w:right w:val="nil"/>
            </w:tcBorders>
            <w:shd w:val="clear" w:color="auto" w:fill="auto"/>
            <w:noWrap/>
            <w:vAlign w:val="bottom"/>
          </w:tcPr>
          <w:p w14:paraId="23582BD4"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1.5</w:t>
            </w:r>
          </w:p>
        </w:tc>
        <w:tc>
          <w:tcPr>
            <w:tcW w:w="851" w:type="dxa"/>
            <w:tcBorders>
              <w:top w:val="nil"/>
              <w:left w:val="nil"/>
              <w:bottom w:val="nil"/>
              <w:right w:val="nil"/>
            </w:tcBorders>
            <w:shd w:val="clear" w:color="auto" w:fill="auto"/>
            <w:noWrap/>
            <w:vAlign w:val="bottom"/>
          </w:tcPr>
          <w:p w14:paraId="08962150"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8.6</w:t>
            </w:r>
          </w:p>
        </w:tc>
        <w:tc>
          <w:tcPr>
            <w:tcW w:w="1134" w:type="dxa"/>
            <w:tcBorders>
              <w:top w:val="nil"/>
              <w:left w:val="nil"/>
              <w:bottom w:val="nil"/>
              <w:right w:val="nil"/>
            </w:tcBorders>
            <w:vAlign w:val="bottom"/>
          </w:tcPr>
          <w:p w14:paraId="02889D82"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XVIII</w:t>
            </w:r>
          </w:p>
        </w:tc>
        <w:tc>
          <w:tcPr>
            <w:tcW w:w="1275" w:type="dxa"/>
            <w:tcBorders>
              <w:top w:val="nil"/>
              <w:left w:val="nil"/>
              <w:bottom w:val="nil"/>
              <w:right w:val="nil"/>
            </w:tcBorders>
            <w:vAlign w:val="bottom"/>
          </w:tcPr>
          <w:p w14:paraId="4E0F347B"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12/4-1/9</w:t>
            </w:r>
          </w:p>
        </w:tc>
      </w:tr>
      <w:tr w:rsidR="00900106" w:rsidRPr="005B50B5" w14:paraId="3368A056" w14:textId="77777777" w:rsidTr="00F5676D">
        <w:trPr>
          <w:trHeight w:val="321"/>
        </w:trPr>
        <w:tc>
          <w:tcPr>
            <w:tcW w:w="2127" w:type="dxa"/>
            <w:tcBorders>
              <w:top w:val="nil"/>
              <w:left w:val="nil"/>
              <w:bottom w:val="nil"/>
              <w:right w:val="nil"/>
            </w:tcBorders>
            <w:shd w:val="clear" w:color="auto" w:fill="auto"/>
            <w:noWrap/>
            <w:vAlign w:val="bottom"/>
          </w:tcPr>
          <w:p w14:paraId="695F7AE7" w14:textId="77777777" w:rsidR="00900106" w:rsidRPr="005B50B5"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Capela de San Antoniño</w:t>
            </w:r>
          </w:p>
        </w:tc>
        <w:tc>
          <w:tcPr>
            <w:tcW w:w="850" w:type="dxa"/>
            <w:tcBorders>
              <w:top w:val="nil"/>
              <w:left w:val="nil"/>
              <w:bottom w:val="nil"/>
              <w:right w:val="nil"/>
            </w:tcBorders>
            <w:shd w:val="clear" w:color="auto" w:fill="auto"/>
            <w:noWrap/>
            <w:vAlign w:val="bottom"/>
          </w:tcPr>
          <w:p w14:paraId="0EFAF1B2"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42/53</w:t>
            </w:r>
          </w:p>
        </w:tc>
        <w:tc>
          <w:tcPr>
            <w:tcW w:w="851" w:type="dxa"/>
            <w:tcBorders>
              <w:top w:val="nil"/>
              <w:left w:val="nil"/>
              <w:bottom w:val="nil"/>
              <w:right w:val="nil"/>
            </w:tcBorders>
            <w:shd w:val="clear" w:color="auto" w:fill="auto"/>
            <w:noWrap/>
            <w:vAlign w:val="bottom"/>
          </w:tcPr>
          <w:p w14:paraId="4C170438"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8/32</w:t>
            </w:r>
          </w:p>
        </w:tc>
        <w:tc>
          <w:tcPr>
            <w:tcW w:w="1275" w:type="dxa"/>
            <w:tcBorders>
              <w:top w:val="nil"/>
              <w:left w:val="nil"/>
              <w:bottom w:val="nil"/>
              <w:right w:val="nil"/>
            </w:tcBorders>
            <w:shd w:val="clear" w:color="auto" w:fill="auto"/>
            <w:noWrap/>
            <w:vAlign w:val="bottom"/>
          </w:tcPr>
          <w:p w14:paraId="2A09A7EB"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274.2</w:t>
            </w:r>
            <w:r w:rsidRPr="005B50B5">
              <w:rPr>
                <w:rFonts w:ascii="Arial" w:eastAsia="Times New Roman" w:hAnsi="Arial" w:cs="Arial"/>
                <w:color w:val="000000"/>
                <w:kern w:val="0"/>
                <w:sz w:val="20"/>
                <w:szCs w:val="20"/>
                <w:lang w:eastAsia="el-GR"/>
                <w14:ligatures w14:val="none"/>
              </w:rPr>
              <w:t xml:space="preserve">± </w:t>
            </w:r>
            <w:r w:rsidRPr="005B50B5">
              <w:rPr>
                <w:rFonts w:ascii="Arial" w:eastAsia="Times New Roman" w:hAnsi="Arial" w:cs="Arial"/>
                <w:color w:val="000000"/>
                <w:kern w:val="0"/>
                <w:sz w:val="20"/>
                <w:szCs w:val="20"/>
                <w:lang w:val="es-ES" w:eastAsia="el-GR"/>
                <w14:ligatures w14:val="none"/>
              </w:rPr>
              <w:t>0.7</w:t>
            </w:r>
          </w:p>
        </w:tc>
        <w:tc>
          <w:tcPr>
            <w:tcW w:w="709" w:type="dxa"/>
            <w:tcBorders>
              <w:top w:val="nil"/>
              <w:left w:val="nil"/>
              <w:bottom w:val="nil"/>
              <w:right w:val="nil"/>
            </w:tcBorders>
            <w:shd w:val="clear" w:color="auto" w:fill="auto"/>
            <w:noWrap/>
            <w:vAlign w:val="bottom"/>
          </w:tcPr>
          <w:p w14:paraId="4F7BB877"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0.4</w:t>
            </w:r>
          </w:p>
        </w:tc>
        <w:tc>
          <w:tcPr>
            <w:tcW w:w="851" w:type="dxa"/>
            <w:tcBorders>
              <w:top w:val="nil"/>
              <w:left w:val="nil"/>
              <w:bottom w:val="nil"/>
              <w:right w:val="nil"/>
            </w:tcBorders>
            <w:shd w:val="clear" w:color="auto" w:fill="auto"/>
            <w:noWrap/>
            <w:vAlign w:val="bottom"/>
          </w:tcPr>
          <w:p w14:paraId="58607BC1"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3</w:t>
            </w:r>
          </w:p>
        </w:tc>
        <w:tc>
          <w:tcPr>
            <w:tcW w:w="1134" w:type="dxa"/>
            <w:tcBorders>
              <w:top w:val="nil"/>
              <w:left w:val="nil"/>
              <w:bottom w:val="nil"/>
              <w:right w:val="nil"/>
            </w:tcBorders>
            <w:vAlign w:val="bottom"/>
          </w:tcPr>
          <w:p w14:paraId="087882BE"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XIX -1939</w:t>
            </w:r>
          </w:p>
        </w:tc>
        <w:tc>
          <w:tcPr>
            <w:tcW w:w="1275" w:type="dxa"/>
            <w:tcBorders>
              <w:top w:val="nil"/>
              <w:left w:val="nil"/>
              <w:bottom w:val="nil"/>
              <w:right w:val="nil"/>
            </w:tcBorders>
            <w:vAlign w:val="bottom"/>
          </w:tcPr>
          <w:p w14:paraId="123C6E8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28/3-15/9</w:t>
            </w:r>
          </w:p>
        </w:tc>
      </w:tr>
      <w:tr w:rsidR="00900106" w:rsidRPr="005B50B5" w14:paraId="6B2B08FE" w14:textId="77777777" w:rsidTr="00F5676D">
        <w:trPr>
          <w:trHeight w:val="321"/>
        </w:trPr>
        <w:tc>
          <w:tcPr>
            <w:tcW w:w="2127" w:type="dxa"/>
            <w:tcBorders>
              <w:top w:val="nil"/>
              <w:left w:val="nil"/>
              <w:bottom w:val="nil"/>
              <w:right w:val="nil"/>
            </w:tcBorders>
            <w:shd w:val="clear" w:color="auto" w:fill="auto"/>
            <w:noWrap/>
            <w:vAlign w:val="bottom"/>
          </w:tcPr>
          <w:p w14:paraId="4FDBC9AD" w14:textId="77777777" w:rsidR="00900106" w:rsidRPr="005B50B5"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San Lázaro</w:t>
            </w:r>
          </w:p>
        </w:tc>
        <w:tc>
          <w:tcPr>
            <w:tcW w:w="850" w:type="dxa"/>
            <w:tcBorders>
              <w:top w:val="nil"/>
              <w:left w:val="nil"/>
              <w:bottom w:val="nil"/>
              <w:right w:val="nil"/>
            </w:tcBorders>
            <w:shd w:val="clear" w:color="auto" w:fill="auto"/>
            <w:noWrap/>
            <w:vAlign w:val="bottom"/>
          </w:tcPr>
          <w:p w14:paraId="3DD4C1CC"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42/52</w:t>
            </w:r>
          </w:p>
        </w:tc>
        <w:tc>
          <w:tcPr>
            <w:tcW w:w="851" w:type="dxa"/>
            <w:tcBorders>
              <w:top w:val="nil"/>
              <w:left w:val="nil"/>
              <w:bottom w:val="nil"/>
              <w:right w:val="nil"/>
            </w:tcBorders>
            <w:shd w:val="clear" w:color="auto" w:fill="auto"/>
            <w:noWrap/>
            <w:vAlign w:val="bottom"/>
          </w:tcPr>
          <w:p w14:paraId="261B81A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8/31</w:t>
            </w:r>
          </w:p>
        </w:tc>
        <w:tc>
          <w:tcPr>
            <w:tcW w:w="1275" w:type="dxa"/>
            <w:tcBorders>
              <w:top w:val="nil"/>
              <w:left w:val="nil"/>
              <w:bottom w:val="nil"/>
              <w:right w:val="nil"/>
            </w:tcBorders>
            <w:shd w:val="clear" w:color="auto" w:fill="auto"/>
            <w:noWrap/>
            <w:vAlign w:val="bottom"/>
          </w:tcPr>
          <w:p w14:paraId="084AD07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99</w:t>
            </w:r>
            <w:r w:rsidRPr="005B50B5">
              <w:rPr>
                <w:rFonts w:ascii="Arial" w:eastAsia="Times New Roman" w:hAnsi="Arial" w:cs="Arial"/>
                <w:color w:val="000000"/>
                <w:kern w:val="0"/>
                <w:sz w:val="20"/>
                <w:szCs w:val="20"/>
                <w:lang w:eastAsia="el-GR"/>
                <w14:ligatures w14:val="none"/>
              </w:rPr>
              <w:t xml:space="preserve">± </w:t>
            </w:r>
            <w:r w:rsidRPr="005B50B5">
              <w:rPr>
                <w:rFonts w:ascii="Arial" w:eastAsia="Times New Roman" w:hAnsi="Arial" w:cs="Arial"/>
                <w:color w:val="000000"/>
                <w:kern w:val="0"/>
                <w:sz w:val="20"/>
                <w:szCs w:val="20"/>
                <w:lang w:val="es-ES" w:eastAsia="el-GR"/>
                <w14:ligatures w14:val="none"/>
              </w:rPr>
              <w:t>0.5</w:t>
            </w:r>
          </w:p>
        </w:tc>
        <w:tc>
          <w:tcPr>
            <w:tcW w:w="709" w:type="dxa"/>
            <w:tcBorders>
              <w:top w:val="nil"/>
              <w:left w:val="nil"/>
              <w:bottom w:val="nil"/>
              <w:right w:val="nil"/>
            </w:tcBorders>
            <w:shd w:val="clear" w:color="auto" w:fill="auto"/>
            <w:noWrap/>
            <w:vAlign w:val="bottom"/>
          </w:tcPr>
          <w:p w14:paraId="392D5B46"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2</w:t>
            </w:r>
          </w:p>
        </w:tc>
        <w:tc>
          <w:tcPr>
            <w:tcW w:w="851" w:type="dxa"/>
            <w:tcBorders>
              <w:top w:val="nil"/>
              <w:left w:val="nil"/>
              <w:bottom w:val="nil"/>
              <w:right w:val="nil"/>
            </w:tcBorders>
            <w:shd w:val="clear" w:color="auto" w:fill="auto"/>
            <w:noWrap/>
            <w:vAlign w:val="bottom"/>
          </w:tcPr>
          <w:p w14:paraId="1C135CAE"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‒5.4</w:t>
            </w:r>
          </w:p>
        </w:tc>
        <w:tc>
          <w:tcPr>
            <w:tcW w:w="1134" w:type="dxa"/>
            <w:tcBorders>
              <w:top w:val="nil"/>
              <w:left w:val="nil"/>
              <w:bottom w:val="nil"/>
              <w:right w:val="nil"/>
            </w:tcBorders>
            <w:vAlign w:val="bottom"/>
          </w:tcPr>
          <w:p w14:paraId="2DD7474B"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1924</w:t>
            </w:r>
          </w:p>
        </w:tc>
        <w:tc>
          <w:tcPr>
            <w:tcW w:w="1275" w:type="dxa"/>
            <w:tcBorders>
              <w:top w:val="nil"/>
              <w:left w:val="nil"/>
              <w:bottom w:val="nil"/>
              <w:right w:val="nil"/>
            </w:tcBorders>
            <w:vAlign w:val="bottom"/>
          </w:tcPr>
          <w:p w14:paraId="36D6D80C"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7/3-7/10</w:t>
            </w:r>
          </w:p>
        </w:tc>
      </w:tr>
      <w:tr w:rsidR="00900106" w:rsidRPr="005B50B5" w14:paraId="541B0105" w14:textId="77777777" w:rsidTr="00F5676D">
        <w:trPr>
          <w:trHeight w:val="321"/>
        </w:trPr>
        <w:tc>
          <w:tcPr>
            <w:tcW w:w="2127" w:type="dxa"/>
            <w:tcBorders>
              <w:top w:val="nil"/>
              <w:left w:val="nil"/>
              <w:bottom w:val="nil"/>
              <w:right w:val="nil"/>
            </w:tcBorders>
            <w:shd w:val="clear" w:color="auto" w:fill="auto"/>
            <w:noWrap/>
            <w:vAlign w:val="bottom"/>
          </w:tcPr>
          <w:p w14:paraId="6D04E0CC" w14:textId="77777777" w:rsidR="00900106" w:rsidRPr="005B50B5"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Capela de San Marcos</w:t>
            </w:r>
          </w:p>
        </w:tc>
        <w:tc>
          <w:tcPr>
            <w:tcW w:w="850" w:type="dxa"/>
            <w:tcBorders>
              <w:top w:val="nil"/>
              <w:left w:val="nil"/>
              <w:bottom w:val="nil"/>
              <w:right w:val="nil"/>
            </w:tcBorders>
            <w:shd w:val="clear" w:color="auto" w:fill="auto"/>
            <w:noWrap/>
            <w:vAlign w:val="bottom"/>
          </w:tcPr>
          <w:p w14:paraId="6F30DAEE"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42/52</w:t>
            </w:r>
          </w:p>
        </w:tc>
        <w:tc>
          <w:tcPr>
            <w:tcW w:w="851" w:type="dxa"/>
            <w:tcBorders>
              <w:top w:val="nil"/>
              <w:left w:val="nil"/>
              <w:bottom w:val="nil"/>
              <w:right w:val="nil"/>
            </w:tcBorders>
            <w:shd w:val="clear" w:color="auto" w:fill="auto"/>
            <w:noWrap/>
            <w:vAlign w:val="bottom"/>
          </w:tcPr>
          <w:p w14:paraId="404BE129"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8/31</w:t>
            </w:r>
          </w:p>
        </w:tc>
        <w:tc>
          <w:tcPr>
            <w:tcW w:w="1275" w:type="dxa"/>
            <w:tcBorders>
              <w:top w:val="nil"/>
              <w:left w:val="nil"/>
              <w:bottom w:val="nil"/>
              <w:right w:val="nil"/>
            </w:tcBorders>
            <w:shd w:val="clear" w:color="auto" w:fill="auto"/>
            <w:noWrap/>
            <w:vAlign w:val="bottom"/>
          </w:tcPr>
          <w:p w14:paraId="3A09AFB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250.2</w:t>
            </w:r>
            <w:r w:rsidRPr="005B50B5">
              <w:rPr>
                <w:rFonts w:ascii="Arial" w:eastAsia="Times New Roman" w:hAnsi="Arial" w:cs="Arial"/>
                <w:color w:val="000000"/>
                <w:kern w:val="0"/>
                <w:sz w:val="20"/>
                <w:szCs w:val="20"/>
                <w:lang w:eastAsia="el-GR"/>
                <w14:ligatures w14:val="none"/>
              </w:rPr>
              <w:t>± 1.</w:t>
            </w:r>
            <w:r w:rsidRPr="005B50B5">
              <w:rPr>
                <w:rFonts w:ascii="Arial" w:eastAsia="Times New Roman" w:hAnsi="Arial" w:cs="Arial"/>
                <w:color w:val="000000"/>
                <w:kern w:val="0"/>
                <w:sz w:val="20"/>
                <w:szCs w:val="20"/>
                <w:lang w:val="es-ES" w:eastAsia="el-GR"/>
                <w14:ligatures w14:val="none"/>
              </w:rPr>
              <w:t>1</w:t>
            </w:r>
          </w:p>
        </w:tc>
        <w:tc>
          <w:tcPr>
            <w:tcW w:w="709" w:type="dxa"/>
            <w:tcBorders>
              <w:top w:val="nil"/>
              <w:left w:val="nil"/>
              <w:bottom w:val="nil"/>
              <w:right w:val="nil"/>
            </w:tcBorders>
            <w:shd w:val="clear" w:color="auto" w:fill="auto"/>
            <w:noWrap/>
            <w:vAlign w:val="bottom"/>
          </w:tcPr>
          <w:p w14:paraId="20A801AA"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0</w:t>
            </w:r>
          </w:p>
        </w:tc>
        <w:tc>
          <w:tcPr>
            <w:tcW w:w="851" w:type="dxa"/>
            <w:tcBorders>
              <w:top w:val="nil"/>
              <w:left w:val="nil"/>
              <w:bottom w:val="nil"/>
              <w:right w:val="nil"/>
            </w:tcBorders>
            <w:shd w:val="clear" w:color="auto" w:fill="auto"/>
            <w:noWrap/>
            <w:vAlign w:val="bottom"/>
          </w:tcPr>
          <w:p w14:paraId="685490FA"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‒14.8</w:t>
            </w:r>
          </w:p>
        </w:tc>
        <w:tc>
          <w:tcPr>
            <w:tcW w:w="1134" w:type="dxa"/>
            <w:tcBorders>
              <w:top w:val="nil"/>
              <w:left w:val="nil"/>
              <w:bottom w:val="nil"/>
              <w:right w:val="nil"/>
            </w:tcBorders>
            <w:vAlign w:val="bottom"/>
          </w:tcPr>
          <w:p w14:paraId="0F4AA5D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1965</w:t>
            </w:r>
          </w:p>
        </w:tc>
        <w:tc>
          <w:tcPr>
            <w:tcW w:w="1275" w:type="dxa"/>
            <w:tcBorders>
              <w:top w:val="nil"/>
              <w:left w:val="nil"/>
              <w:bottom w:val="nil"/>
              <w:right w:val="nil"/>
            </w:tcBorders>
            <w:vAlign w:val="bottom"/>
          </w:tcPr>
          <w:p w14:paraId="3DC89C2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9/2-2/11</w:t>
            </w:r>
          </w:p>
        </w:tc>
      </w:tr>
      <w:tr w:rsidR="00900106" w:rsidRPr="005B50B5" w14:paraId="35A1E069" w14:textId="77777777" w:rsidTr="00F5676D">
        <w:trPr>
          <w:trHeight w:val="321"/>
        </w:trPr>
        <w:tc>
          <w:tcPr>
            <w:tcW w:w="2127" w:type="dxa"/>
            <w:tcBorders>
              <w:top w:val="nil"/>
              <w:left w:val="nil"/>
              <w:bottom w:val="nil"/>
              <w:right w:val="nil"/>
            </w:tcBorders>
            <w:shd w:val="clear" w:color="auto" w:fill="auto"/>
            <w:noWrap/>
            <w:vAlign w:val="bottom"/>
          </w:tcPr>
          <w:p w14:paraId="2B0304E5" w14:textId="77777777" w:rsidR="00900106" w:rsidRPr="005B50B5"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Santa Marta</w:t>
            </w:r>
          </w:p>
        </w:tc>
        <w:tc>
          <w:tcPr>
            <w:tcW w:w="850" w:type="dxa"/>
            <w:tcBorders>
              <w:top w:val="nil"/>
              <w:left w:val="nil"/>
              <w:bottom w:val="nil"/>
              <w:right w:val="nil"/>
            </w:tcBorders>
            <w:shd w:val="clear" w:color="auto" w:fill="auto"/>
            <w:noWrap/>
            <w:vAlign w:val="bottom"/>
          </w:tcPr>
          <w:p w14:paraId="2DDF8422"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42/51</w:t>
            </w:r>
          </w:p>
        </w:tc>
        <w:tc>
          <w:tcPr>
            <w:tcW w:w="851" w:type="dxa"/>
            <w:tcBorders>
              <w:top w:val="nil"/>
              <w:left w:val="nil"/>
              <w:bottom w:val="nil"/>
              <w:right w:val="nil"/>
            </w:tcBorders>
            <w:shd w:val="clear" w:color="auto" w:fill="auto"/>
            <w:noWrap/>
            <w:vAlign w:val="bottom"/>
          </w:tcPr>
          <w:p w14:paraId="72DCD601"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8/33</w:t>
            </w:r>
          </w:p>
        </w:tc>
        <w:tc>
          <w:tcPr>
            <w:tcW w:w="1275" w:type="dxa"/>
            <w:tcBorders>
              <w:top w:val="nil"/>
              <w:left w:val="nil"/>
              <w:bottom w:val="nil"/>
              <w:right w:val="nil"/>
            </w:tcBorders>
            <w:shd w:val="clear" w:color="auto" w:fill="auto"/>
            <w:noWrap/>
            <w:vAlign w:val="bottom"/>
          </w:tcPr>
          <w:p w14:paraId="1D0AD369"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106.7</w:t>
            </w:r>
            <w:r w:rsidRPr="005B50B5">
              <w:rPr>
                <w:rFonts w:ascii="Arial" w:eastAsia="Times New Roman" w:hAnsi="Arial" w:cs="Arial"/>
                <w:color w:val="000000"/>
                <w:kern w:val="0"/>
                <w:sz w:val="20"/>
                <w:szCs w:val="20"/>
                <w:lang w:eastAsia="el-GR"/>
                <w14:ligatures w14:val="none"/>
              </w:rPr>
              <w:t>± 1.</w:t>
            </w:r>
            <w:r w:rsidRPr="005B50B5">
              <w:rPr>
                <w:rFonts w:ascii="Arial" w:eastAsia="Times New Roman" w:hAnsi="Arial" w:cs="Arial"/>
                <w:color w:val="000000"/>
                <w:kern w:val="0"/>
                <w:sz w:val="20"/>
                <w:szCs w:val="20"/>
                <w:lang w:val="es-ES" w:eastAsia="el-GR"/>
                <w14:ligatures w14:val="none"/>
              </w:rPr>
              <w:t>1</w:t>
            </w:r>
          </w:p>
        </w:tc>
        <w:tc>
          <w:tcPr>
            <w:tcW w:w="709" w:type="dxa"/>
            <w:tcBorders>
              <w:top w:val="nil"/>
              <w:left w:val="nil"/>
              <w:bottom w:val="nil"/>
              <w:right w:val="nil"/>
            </w:tcBorders>
            <w:shd w:val="clear" w:color="auto" w:fill="auto"/>
            <w:noWrap/>
            <w:vAlign w:val="bottom"/>
          </w:tcPr>
          <w:p w14:paraId="435D1E1D"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5.7</w:t>
            </w:r>
          </w:p>
        </w:tc>
        <w:tc>
          <w:tcPr>
            <w:tcW w:w="851" w:type="dxa"/>
            <w:tcBorders>
              <w:top w:val="nil"/>
              <w:left w:val="nil"/>
              <w:bottom w:val="nil"/>
              <w:right w:val="nil"/>
            </w:tcBorders>
            <w:shd w:val="clear" w:color="auto" w:fill="auto"/>
            <w:noWrap/>
            <w:vAlign w:val="bottom"/>
          </w:tcPr>
          <w:p w14:paraId="66591680"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‒8.3</w:t>
            </w:r>
          </w:p>
        </w:tc>
        <w:tc>
          <w:tcPr>
            <w:tcW w:w="1134" w:type="dxa"/>
            <w:tcBorders>
              <w:top w:val="nil"/>
              <w:left w:val="nil"/>
              <w:bottom w:val="nil"/>
              <w:right w:val="nil"/>
            </w:tcBorders>
            <w:vAlign w:val="bottom"/>
          </w:tcPr>
          <w:p w14:paraId="02C10FC9"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S XX</w:t>
            </w:r>
          </w:p>
        </w:tc>
        <w:tc>
          <w:tcPr>
            <w:tcW w:w="1275" w:type="dxa"/>
            <w:tcBorders>
              <w:top w:val="nil"/>
              <w:left w:val="nil"/>
              <w:bottom w:val="nil"/>
              <w:right w:val="nil"/>
            </w:tcBorders>
            <w:vAlign w:val="bottom"/>
          </w:tcPr>
          <w:p w14:paraId="438738FB"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27/2-14/10</w:t>
            </w:r>
          </w:p>
        </w:tc>
      </w:tr>
      <w:tr w:rsidR="00900106" w:rsidRPr="005B50B5" w14:paraId="79BA5E50" w14:textId="77777777" w:rsidTr="00F5676D">
        <w:trPr>
          <w:trHeight w:val="321"/>
        </w:trPr>
        <w:tc>
          <w:tcPr>
            <w:tcW w:w="2127" w:type="dxa"/>
            <w:tcBorders>
              <w:top w:val="nil"/>
              <w:left w:val="nil"/>
              <w:bottom w:val="nil"/>
              <w:right w:val="nil"/>
            </w:tcBorders>
            <w:shd w:val="clear" w:color="auto" w:fill="auto"/>
            <w:noWrap/>
            <w:vAlign w:val="bottom"/>
          </w:tcPr>
          <w:p w14:paraId="1E2AE3DA" w14:textId="77777777" w:rsidR="00900106" w:rsidRPr="005B50B5"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Stas. Mariñas</w:t>
            </w:r>
          </w:p>
        </w:tc>
        <w:tc>
          <w:tcPr>
            <w:tcW w:w="850" w:type="dxa"/>
            <w:tcBorders>
              <w:top w:val="nil"/>
              <w:left w:val="nil"/>
              <w:bottom w:val="nil"/>
              <w:right w:val="nil"/>
            </w:tcBorders>
            <w:shd w:val="clear" w:color="auto" w:fill="auto"/>
            <w:noWrap/>
            <w:vAlign w:val="bottom"/>
          </w:tcPr>
          <w:p w14:paraId="6E73F583"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42/52</w:t>
            </w:r>
          </w:p>
        </w:tc>
        <w:tc>
          <w:tcPr>
            <w:tcW w:w="851" w:type="dxa"/>
            <w:tcBorders>
              <w:top w:val="nil"/>
              <w:left w:val="nil"/>
              <w:bottom w:val="nil"/>
              <w:right w:val="nil"/>
            </w:tcBorders>
            <w:shd w:val="clear" w:color="auto" w:fill="auto"/>
            <w:noWrap/>
            <w:vAlign w:val="bottom"/>
          </w:tcPr>
          <w:p w14:paraId="719EA231"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8/31</w:t>
            </w:r>
          </w:p>
        </w:tc>
        <w:tc>
          <w:tcPr>
            <w:tcW w:w="1275" w:type="dxa"/>
            <w:tcBorders>
              <w:top w:val="nil"/>
              <w:left w:val="nil"/>
              <w:bottom w:val="nil"/>
              <w:right w:val="nil"/>
            </w:tcBorders>
            <w:shd w:val="clear" w:color="auto" w:fill="auto"/>
            <w:noWrap/>
            <w:vAlign w:val="bottom"/>
          </w:tcPr>
          <w:p w14:paraId="6DC11886"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203.4</w:t>
            </w:r>
            <w:r w:rsidRPr="005B50B5">
              <w:rPr>
                <w:rFonts w:ascii="Arial" w:eastAsia="Times New Roman" w:hAnsi="Arial" w:cs="Arial"/>
                <w:color w:val="000000"/>
                <w:kern w:val="0"/>
                <w:sz w:val="20"/>
                <w:szCs w:val="20"/>
                <w:lang w:eastAsia="el-GR"/>
                <w14:ligatures w14:val="none"/>
              </w:rPr>
              <w:t>± 1.</w:t>
            </w:r>
            <w:r w:rsidRPr="005B50B5">
              <w:rPr>
                <w:rFonts w:ascii="Arial" w:eastAsia="Times New Roman" w:hAnsi="Arial" w:cs="Arial"/>
                <w:color w:val="000000"/>
                <w:kern w:val="0"/>
                <w:sz w:val="20"/>
                <w:szCs w:val="20"/>
                <w:lang w:val="es-ES" w:eastAsia="el-GR"/>
                <w14:ligatures w14:val="none"/>
              </w:rPr>
              <w:t>2</w:t>
            </w:r>
          </w:p>
        </w:tc>
        <w:tc>
          <w:tcPr>
            <w:tcW w:w="709" w:type="dxa"/>
            <w:tcBorders>
              <w:top w:val="nil"/>
              <w:left w:val="nil"/>
              <w:bottom w:val="nil"/>
              <w:right w:val="nil"/>
            </w:tcBorders>
            <w:shd w:val="clear" w:color="auto" w:fill="auto"/>
            <w:noWrap/>
            <w:vAlign w:val="bottom"/>
          </w:tcPr>
          <w:p w14:paraId="23D6CE15"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10.5</w:t>
            </w:r>
          </w:p>
        </w:tc>
        <w:tc>
          <w:tcPr>
            <w:tcW w:w="851" w:type="dxa"/>
            <w:tcBorders>
              <w:top w:val="nil"/>
              <w:left w:val="nil"/>
              <w:bottom w:val="nil"/>
              <w:right w:val="nil"/>
            </w:tcBorders>
            <w:shd w:val="clear" w:color="auto" w:fill="auto"/>
            <w:noWrap/>
            <w:vAlign w:val="bottom"/>
          </w:tcPr>
          <w:p w14:paraId="02ACC9C8"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‒32.6</w:t>
            </w:r>
          </w:p>
        </w:tc>
        <w:tc>
          <w:tcPr>
            <w:tcW w:w="1134" w:type="dxa"/>
            <w:tcBorders>
              <w:top w:val="nil"/>
              <w:left w:val="nil"/>
              <w:bottom w:val="nil"/>
              <w:right w:val="nil"/>
            </w:tcBorders>
            <w:vAlign w:val="bottom"/>
          </w:tcPr>
          <w:p w14:paraId="39C5C271"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S XX</w:t>
            </w:r>
          </w:p>
        </w:tc>
        <w:tc>
          <w:tcPr>
            <w:tcW w:w="1275" w:type="dxa"/>
            <w:tcBorders>
              <w:top w:val="nil"/>
              <w:left w:val="nil"/>
              <w:bottom w:val="nil"/>
              <w:right w:val="nil"/>
            </w:tcBorders>
            <w:vAlign w:val="bottom"/>
          </w:tcPr>
          <w:p w14:paraId="72C13926"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w:t>
            </w:r>
          </w:p>
        </w:tc>
      </w:tr>
      <w:tr w:rsidR="00900106" w:rsidRPr="005B50B5" w14:paraId="11A1BBE0" w14:textId="77777777" w:rsidTr="00F5676D">
        <w:trPr>
          <w:trHeight w:val="321"/>
        </w:trPr>
        <w:tc>
          <w:tcPr>
            <w:tcW w:w="2127" w:type="dxa"/>
            <w:tcBorders>
              <w:top w:val="nil"/>
              <w:left w:val="nil"/>
              <w:bottom w:val="single" w:sz="4" w:space="0" w:color="auto"/>
              <w:right w:val="nil"/>
            </w:tcBorders>
            <w:shd w:val="clear" w:color="auto" w:fill="auto"/>
            <w:noWrap/>
            <w:vAlign w:val="bottom"/>
          </w:tcPr>
          <w:p w14:paraId="7DC11879" w14:textId="77777777" w:rsidR="00900106" w:rsidRPr="005B50B5" w:rsidRDefault="00900106" w:rsidP="00F5676D">
            <w:pPr>
              <w:spacing w:after="0" w:line="240" w:lineRule="auto"/>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Virgen de Fátima</w:t>
            </w:r>
          </w:p>
        </w:tc>
        <w:tc>
          <w:tcPr>
            <w:tcW w:w="850" w:type="dxa"/>
            <w:tcBorders>
              <w:top w:val="nil"/>
              <w:left w:val="nil"/>
              <w:bottom w:val="single" w:sz="4" w:space="0" w:color="auto"/>
              <w:right w:val="nil"/>
            </w:tcBorders>
            <w:shd w:val="clear" w:color="auto" w:fill="auto"/>
            <w:noWrap/>
            <w:vAlign w:val="bottom"/>
          </w:tcPr>
          <w:p w14:paraId="73D4CC12"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42/52</w:t>
            </w:r>
          </w:p>
        </w:tc>
        <w:tc>
          <w:tcPr>
            <w:tcW w:w="851" w:type="dxa"/>
            <w:tcBorders>
              <w:top w:val="nil"/>
              <w:left w:val="nil"/>
              <w:bottom w:val="single" w:sz="4" w:space="0" w:color="auto"/>
              <w:right w:val="nil"/>
            </w:tcBorders>
            <w:shd w:val="clear" w:color="auto" w:fill="auto"/>
            <w:noWrap/>
            <w:vAlign w:val="bottom"/>
          </w:tcPr>
          <w:p w14:paraId="45A5C0F4"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8/32</w:t>
            </w:r>
          </w:p>
        </w:tc>
        <w:tc>
          <w:tcPr>
            <w:tcW w:w="1275" w:type="dxa"/>
            <w:tcBorders>
              <w:top w:val="nil"/>
              <w:left w:val="nil"/>
              <w:bottom w:val="single" w:sz="4" w:space="0" w:color="auto"/>
              <w:right w:val="nil"/>
            </w:tcBorders>
            <w:shd w:val="clear" w:color="auto" w:fill="auto"/>
            <w:noWrap/>
            <w:vAlign w:val="bottom"/>
          </w:tcPr>
          <w:p w14:paraId="02E83892"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41</w:t>
            </w:r>
            <w:r w:rsidRPr="005B50B5">
              <w:rPr>
                <w:rFonts w:ascii="Arial" w:eastAsia="Times New Roman" w:hAnsi="Arial" w:cs="Arial"/>
                <w:color w:val="000000"/>
                <w:kern w:val="0"/>
                <w:sz w:val="20"/>
                <w:szCs w:val="20"/>
                <w:lang w:eastAsia="el-GR"/>
                <w14:ligatures w14:val="none"/>
              </w:rPr>
              <w:t xml:space="preserve">± </w:t>
            </w:r>
            <w:r w:rsidRPr="005B50B5">
              <w:rPr>
                <w:rFonts w:ascii="Arial" w:eastAsia="Times New Roman" w:hAnsi="Arial" w:cs="Arial"/>
                <w:color w:val="000000"/>
                <w:kern w:val="0"/>
                <w:sz w:val="20"/>
                <w:szCs w:val="20"/>
                <w:lang w:val="es-ES" w:eastAsia="el-GR"/>
                <w14:ligatures w14:val="none"/>
              </w:rPr>
              <w:t>0.6</w:t>
            </w:r>
          </w:p>
        </w:tc>
        <w:tc>
          <w:tcPr>
            <w:tcW w:w="709" w:type="dxa"/>
            <w:tcBorders>
              <w:top w:val="nil"/>
              <w:left w:val="nil"/>
              <w:bottom w:val="single" w:sz="4" w:space="0" w:color="auto"/>
              <w:right w:val="nil"/>
            </w:tcBorders>
            <w:shd w:val="clear" w:color="auto" w:fill="auto"/>
            <w:noWrap/>
            <w:vAlign w:val="bottom"/>
          </w:tcPr>
          <w:p w14:paraId="21CEEA0B"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5</w:t>
            </w:r>
          </w:p>
        </w:tc>
        <w:tc>
          <w:tcPr>
            <w:tcW w:w="851" w:type="dxa"/>
            <w:tcBorders>
              <w:top w:val="nil"/>
              <w:left w:val="nil"/>
              <w:bottom w:val="single" w:sz="4" w:space="0" w:color="auto"/>
              <w:right w:val="nil"/>
            </w:tcBorders>
            <w:shd w:val="clear" w:color="auto" w:fill="auto"/>
            <w:noWrap/>
            <w:vAlign w:val="bottom"/>
          </w:tcPr>
          <w:p w14:paraId="19F579E6"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37.5</w:t>
            </w:r>
          </w:p>
        </w:tc>
        <w:tc>
          <w:tcPr>
            <w:tcW w:w="1134" w:type="dxa"/>
            <w:tcBorders>
              <w:top w:val="nil"/>
              <w:left w:val="nil"/>
              <w:bottom w:val="single" w:sz="4" w:space="0" w:color="auto"/>
              <w:right w:val="nil"/>
            </w:tcBorders>
            <w:vAlign w:val="bottom"/>
          </w:tcPr>
          <w:p w14:paraId="7952251F"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S XX</w:t>
            </w:r>
          </w:p>
        </w:tc>
        <w:tc>
          <w:tcPr>
            <w:tcW w:w="1275" w:type="dxa"/>
            <w:tcBorders>
              <w:top w:val="nil"/>
              <w:left w:val="nil"/>
              <w:bottom w:val="single" w:sz="4" w:space="0" w:color="auto"/>
              <w:right w:val="nil"/>
            </w:tcBorders>
            <w:vAlign w:val="bottom"/>
          </w:tcPr>
          <w:p w14:paraId="5F671BC8" w14:textId="77777777" w:rsidR="00900106" w:rsidRPr="005B50B5" w:rsidRDefault="00900106" w:rsidP="00F5676D">
            <w:pPr>
              <w:spacing w:after="0" w:line="240" w:lineRule="auto"/>
              <w:jc w:val="center"/>
              <w:rPr>
                <w:rFonts w:ascii="Arial" w:eastAsia="Times New Roman" w:hAnsi="Arial" w:cs="Arial"/>
                <w:color w:val="000000"/>
                <w:kern w:val="0"/>
                <w:sz w:val="20"/>
                <w:szCs w:val="20"/>
                <w:lang w:val="es-ES" w:eastAsia="el-GR"/>
                <w14:ligatures w14:val="none"/>
              </w:rPr>
            </w:pPr>
            <w:r w:rsidRPr="005B50B5">
              <w:rPr>
                <w:rFonts w:ascii="Arial" w:eastAsia="Times New Roman" w:hAnsi="Arial" w:cs="Arial"/>
                <w:color w:val="000000"/>
                <w:kern w:val="0"/>
                <w:sz w:val="20"/>
                <w:szCs w:val="20"/>
                <w:lang w:val="es-ES" w:eastAsia="el-GR"/>
                <w14:ligatures w14:val="none"/>
              </w:rPr>
              <w:t>----</w:t>
            </w:r>
          </w:p>
        </w:tc>
      </w:tr>
    </w:tbl>
    <w:p w14:paraId="7C15E7B6" w14:textId="2971E24A" w:rsidR="00B919FA" w:rsidRPr="005B50B5" w:rsidRDefault="005907FA" w:rsidP="00151BC7">
      <w:pPr>
        <w:spacing w:line="360" w:lineRule="auto"/>
        <w:rPr>
          <w:rFonts w:ascii="Arial" w:hAnsi="Arial" w:cs="Arial"/>
          <w:sz w:val="24"/>
          <w:szCs w:val="24"/>
          <w:lang w:val="en-US"/>
        </w:rPr>
      </w:pPr>
      <w:r w:rsidRPr="005B50B5">
        <w:rPr>
          <w:rFonts w:ascii="Arial" w:hAnsi="Arial" w:cs="Arial"/>
          <w:b/>
          <w:bCs/>
          <w:i/>
          <w:iCs/>
          <w:sz w:val="18"/>
          <w:szCs w:val="18"/>
          <w:lang w:val="en-US"/>
        </w:rPr>
        <w:t>Table 1</w:t>
      </w:r>
      <w:r w:rsidR="004F4143" w:rsidRPr="005B50B5">
        <w:rPr>
          <w:rFonts w:ascii="Arial" w:hAnsi="Arial" w:cs="Arial"/>
          <w:b/>
          <w:bCs/>
          <w:i/>
          <w:iCs/>
          <w:sz w:val="18"/>
          <w:szCs w:val="18"/>
          <w:lang w:val="en-US"/>
        </w:rPr>
        <w:t>.</w:t>
      </w:r>
      <w:r w:rsidR="004F4143" w:rsidRPr="005B50B5">
        <w:rPr>
          <w:rFonts w:ascii="Arial" w:hAnsi="Arial" w:cs="Arial"/>
          <w:b/>
          <w:bCs/>
          <w:sz w:val="18"/>
          <w:szCs w:val="18"/>
          <w:lang w:val="en-US"/>
        </w:rPr>
        <w:t xml:space="preserve"> </w:t>
      </w:r>
      <w:r w:rsidR="00151BC7" w:rsidRPr="005B50B5">
        <w:rPr>
          <w:rFonts w:ascii="Arial" w:hAnsi="Arial" w:cs="Arial"/>
          <w:color w:val="000000" w:themeColor="text1"/>
          <w:sz w:val="18"/>
          <w:szCs w:val="18"/>
          <w:lang w:val="en-US"/>
        </w:rPr>
        <w:t>Data for the 48 churches measured in our sample. The columns include the name of the church</w:t>
      </w:r>
      <w:r w:rsidRPr="005B50B5">
        <w:rPr>
          <w:rFonts w:ascii="Arial" w:hAnsi="Arial" w:cs="Arial"/>
          <w:color w:val="000000" w:themeColor="text1"/>
          <w:sz w:val="18"/>
          <w:szCs w:val="18"/>
          <w:lang w:val="en-US"/>
        </w:rPr>
        <w:t xml:space="preserve"> with </w:t>
      </w:r>
      <w:r w:rsidR="00151BC7" w:rsidRPr="005B50B5">
        <w:rPr>
          <w:rFonts w:ascii="Arial" w:hAnsi="Arial" w:cs="Arial"/>
          <w:color w:val="000000" w:themeColor="text1"/>
          <w:sz w:val="18"/>
          <w:szCs w:val="18"/>
          <w:lang w:val="en-US"/>
        </w:rPr>
        <w:t xml:space="preserve">its </w:t>
      </w:r>
      <w:r w:rsidRPr="005B50B5">
        <w:rPr>
          <w:rFonts w:ascii="Arial" w:hAnsi="Arial" w:cs="Arial"/>
          <w:color w:val="000000" w:themeColor="text1"/>
          <w:sz w:val="18"/>
          <w:szCs w:val="18"/>
          <w:lang w:val="en-US"/>
        </w:rPr>
        <w:t>latitude (</w:t>
      </w:r>
      <w:r w:rsidRPr="005B50B5">
        <w:rPr>
          <w:rFonts w:ascii="Arial" w:hAnsi="Arial" w:cs="Arial"/>
          <w:color w:val="000000" w:themeColor="text1"/>
          <w:sz w:val="18"/>
          <w:szCs w:val="18"/>
        </w:rPr>
        <w:t>φ</w:t>
      </w:r>
      <w:r w:rsidRPr="005B50B5">
        <w:rPr>
          <w:rFonts w:ascii="Arial" w:hAnsi="Arial" w:cs="Arial"/>
          <w:color w:val="000000" w:themeColor="text1"/>
          <w:sz w:val="18"/>
          <w:szCs w:val="18"/>
          <w:lang w:val="en-US"/>
        </w:rPr>
        <w:t>), longitude (</w:t>
      </w:r>
      <w:r w:rsidRPr="005B50B5">
        <w:rPr>
          <w:rFonts w:ascii="Arial" w:hAnsi="Arial" w:cs="Arial"/>
          <w:color w:val="000000" w:themeColor="text1"/>
          <w:sz w:val="18"/>
          <w:szCs w:val="18"/>
        </w:rPr>
        <w:t>λ</w:t>
      </w:r>
      <w:r w:rsidRPr="005B50B5">
        <w:rPr>
          <w:rFonts w:ascii="Arial" w:hAnsi="Arial" w:cs="Arial"/>
          <w:color w:val="000000" w:themeColor="text1"/>
          <w:sz w:val="18"/>
          <w:szCs w:val="18"/>
          <w:lang w:val="en-US"/>
        </w:rPr>
        <w:t>), azimuth (</w:t>
      </w:r>
      <w:r w:rsidRPr="005B50B5">
        <w:rPr>
          <w:rFonts w:ascii="Arial" w:hAnsi="Arial" w:cs="Arial"/>
          <w:color w:val="000000" w:themeColor="text1"/>
          <w:sz w:val="18"/>
          <w:szCs w:val="18"/>
        </w:rPr>
        <w:t>Α</w:t>
      </w:r>
      <w:r w:rsidRPr="005B50B5">
        <w:rPr>
          <w:rFonts w:ascii="Arial" w:hAnsi="Arial" w:cs="Arial"/>
          <w:color w:val="000000" w:themeColor="text1"/>
          <w:sz w:val="18"/>
          <w:szCs w:val="18"/>
          <w:lang w:val="en-US"/>
        </w:rPr>
        <w:t>)</w:t>
      </w:r>
      <w:r w:rsidR="00151BC7" w:rsidRPr="005B50B5">
        <w:rPr>
          <w:rFonts w:ascii="Arial" w:hAnsi="Arial" w:cs="Arial"/>
          <w:color w:val="000000" w:themeColor="text1"/>
          <w:sz w:val="18"/>
          <w:szCs w:val="18"/>
          <w:lang w:val="en-US"/>
        </w:rPr>
        <w:t>, with an estimate of its uncertainty</w:t>
      </w:r>
      <w:r w:rsidRPr="005B50B5">
        <w:rPr>
          <w:rFonts w:ascii="Arial" w:hAnsi="Arial" w:cs="Arial"/>
          <w:color w:val="000000" w:themeColor="text1"/>
          <w:sz w:val="18"/>
          <w:szCs w:val="18"/>
          <w:lang w:val="en-US"/>
        </w:rPr>
        <w:t xml:space="preserve">, altitude </w:t>
      </w:r>
      <w:r w:rsidR="00151BC7" w:rsidRPr="005B50B5">
        <w:rPr>
          <w:rFonts w:ascii="Arial" w:hAnsi="Arial" w:cs="Arial"/>
          <w:color w:val="000000" w:themeColor="text1"/>
          <w:sz w:val="18"/>
          <w:szCs w:val="18"/>
          <w:lang w:val="en-US"/>
        </w:rPr>
        <w:t xml:space="preserve">of the horizon in that direction </w:t>
      </w:r>
      <w:r w:rsidRPr="005B50B5">
        <w:rPr>
          <w:rFonts w:ascii="Arial" w:hAnsi="Arial" w:cs="Arial"/>
          <w:color w:val="000000" w:themeColor="text1"/>
          <w:sz w:val="18"/>
          <w:szCs w:val="18"/>
          <w:lang w:val="en-US"/>
        </w:rPr>
        <w:t>(h) and declination (</w:t>
      </w:r>
      <w:r w:rsidRPr="005B50B5">
        <w:rPr>
          <w:rFonts w:ascii="Arial" w:hAnsi="Arial" w:cs="Arial"/>
          <w:color w:val="000000" w:themeColor="text1"/>
          <w:sz w:val="18"/>
          <w:szCs w:val="18"/>
        </w:rPr>
        <w:t>δ</w:t>
      </w:r>
      <w:r w:rsidRPr="005B50B5">
        <w:rPr>
          <w:rFonts w:ascii="Arial" w:hAnsi="Arial" w:cs="Arial"/>
          <w:color w:val="000000" w:themeColor="text1"/>
          <w:sz w:val="18"/>
          <w:szCs w:val="18"/>
          <w:lang w:val="en-US"/>
        </w:rPr>
        <w:t>)</w:t>
      </w:r>
      <w:r w:rsidRPr="005B50B5">
        <w:rPr>
          <w:rFonts w:ascii="Arial" w:hAnsi="Arial" w:cs="Arial"/>
          <w:b/>
          <w:bCs/>
          <w:sz w:val="18"/>
          <w:szCs w:val="18"/>
          <w:lang w:val="en-US"/>
        </w:rPr>
        <w:t>.</w:t>
      </w:r>
      <w:r w:rsidR="00151BC7" w:rsidRPr="005B50B5">
        <w:rPr>
          <w:rFonts w:ascii="Arial" w:hAnsi="Arial" w:cs="Arial"/>
          <w:b/>
          <w:bCs/>
          <w:sz w:val="18"/>
          <w:szCs w:val="18"/>
          <w:lang w:val="en-US"/>
        </w:rPr>
        <w:t xml:space="preserve"> </w:t>
      </w:r>
      <w:r w:rsidR="00151BC7" w:rsidRPr="005B50B5">
        <w:rPr>
          <w:rFonts w:ascii="Arial" w:hAnsi="Arial" w:cs="Arial"/>
          <w:sz w:val="18"/>
          <w:szCs w:val="18"/>
          <w:lang w:val="en-US"/>
        </w:rPr>
        <w:t>The last column includes the foundation date of the church. In those cases where there are two phases either the church is included twice, as in the Cathedral, or two dates are given.</w:t>
      </w:r>
      <w:r w:rsidR="00151BC7" w:rsidRPr="005B50B5">
        <w:rPr>
          <w:rFonts w:ascii="Arial" w:hAnsi="Arial" w:cs="Arial"/>
          <w:b/>
          <w:bCs/>
          <w:sz w:val="18"/>
          <w:szCs w:val="18"/>
          <w:lang w:val="en-US"/>
        </w:rPr>
        <w:t xml:space="preserve"> </w:t>
      </w:r>
    </w:p>
    <w:p w14:paraId="0CC69836" w14:textId="77777777" w:rsidR="00532C96" w:rsidRPr="005B50B5" w:rsidRDefault="00532C96" w:rsidP="00AA1EFF">
      <w:pPr>
        <w:spacing w:line="360" w:lineRule="auto"/>
        <w:ind w:firstLine="720"/>
        <w:jc w:val="both"/>
        <w:rPr>
          <w:rFonts w:ascii="Arial" w:hAnsi="Arial" w:cs="Arial"/>
          <w:sz w:val="24"/>
          <w:szCs w:val="24"/>
          <w:lang w:val="en-US"/>
        </w:rPr>
      </w:pPr>
    </w:p>
    <w:p w14:paraId="314E9B2A" w14:textId="77777777" w:rsidR="00862D03" w:rsidRPr="005B50B5" w:rsidRDefault="00862D03" w:rsidP="00862D03">
      <w:pPr>
        <w:keepNext/>
        <w:spacing w:line="360" w:lineRule="auto"/>
        <w:jc w:val="center"/>
        <w:rPr>
          <w:rFonts w:ascii="Arial" w:hAnsi="Arial" w:cs="Arial"/>
        </w:rPr>
      </w:pPr>
      <w:r w:rsidRPr="005B50B5">
        <w:rPr>
          <w:rFonts w:ascii="Arial" w:hAnsi="Arial" w:cs="Arial"/>
          <w:noProof/>
          <w:sz w:val="24"/>
          <w:szCs w:val="24"/>
          <w:lang w:val="en-US"/>
        </w:rPr>
        <w:drawing>
          <wp:inline distT="0" distB="0" distL="0" distR="0" wp14:anchorId="00E4F04B" wp14:editId="5E51EE20">
            <wp:extent cx="3566160" cy="2873371"/>
            <wp:effectExtent l="0" t="0" r="0" b="3810"/>
            <wp:docPr id="1532198487"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198487" name="Εικόνα 153219848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75633" cy="2881004"/>
                    </a:xfrm>
                    <a:prstGeom prst="rect">
                      <a:avLst/>
                    </a:prstGeom>
                  </pic:spPr>
                </pic:pic>
              </a:graphicData>
            </a:graphic>
          </wp:inline>
        </w:drawing>
      </w:r>
    </w:p>
    <w:p w14:paraId="1438D3CF" w14:textId="19F9B89A" w:rsidR="00FA1291" w:rsidRPr="005B50B5" w:rsidRDefault="00862D03" w:rsidP="00862D03">
      <w:pPr>
        <w:pStyle w:val="Caption"/>
        <w:jc w:val="center"/>
        <w:rPr>
          <w:rFonts w:ascii="Arial" w:hAnsi="Arial" w:cs="Arial"/>
          <w:i w:val="0"/>
          <w:iCs w:val="0"/>
          <w:color w:val="000000" w:themeColor="text1"/>
          <w:lang w:val="en-US"/>
        </w:rPr>
      </w:pPr>
      <w:r w:rsidRPr="005B50B5">
        <w:rPr>
          <w:rFonts w:ascii="Arial" w:hAnsi="Arial" w:cs="Arial"/>
          <w:b/>
          <w:bCs/>
          <w:color w:val="000000" w:themeColor="text1"/>
          <w:lang w:val="en-US"/>
        </w:rPr>
        <w:t>Figure 2.</w:t>
      </w:r>
      <w:r w:rsidRPr="005B50B5">
        <w:rPr>
          <w:rFonts w:ascii="Arial" w:hAnsi="Arial" w:cs="Arial"/>
          <w:lang w:val="en-US"/>
        </w:rPr>
        <w:t xml:space="preserve"> </w:t>
      </w:r>
      <w:r w:rsidR="00987A75" w:rsidRPr="005B50B5">
        <w:rPr>
          <w:rFonts w:ascii="Arial" w:hAnsi="Arial" w:cs="Arial"/>
          <w:i w:val="0"/>
          <w:iCs w:val="0"/>
          <w:color w:val="000000" w:themeColor="text1"/>
          <w:lang w:val="en-US"/>
        </w:rPr>
        <w:t>Orientation diagram</w:t>
      </w:r>
      <w:r w:rsidRPr="005B50B5">
        <w:rPr>
          <w:rFonts w:ascii="Arial" w:hAnsi="Arial" w:cs="Arial"/>
          <w:i w:val="0"/>
          <w:iCs w:val="0"/>
          <w:color w:val="000000" w:themeColor="text1"/>
          <w:lang w:val="en-US"/>
        </w:rPr>
        <w:t xml:space="preserve"> summarizing the azimuth values of the churches of Santiago</w:t>
      </w:r>
      <w:r w:rsidR="0035557D" w:rsidRPr="005B50B5">
        <w:rPr>
          <w:rFonts w:ascii="Arial" w:hAnsi="Arial" w:cs="Arial"/>
          <w:i w:val="0"/>
          <w:iCs w:val="0"/>
          <w:color w:val="000000" w:themeColor="text1"/>
          <w:lang w:val="en-US"/>
        </w:rPr>
        <w:t xml:space="preserve"> de Compostela</w:t>
      </w:r>
      <w:r w:rsidRPr="005B50B5">
        <w:rPr>
          <w:rFonts w:ascii="Arial" w:hAnsi="Arial" w:cs="Arial"/>
          <w:i w:val="0"/>
          <w:iCs w:val="0"/>
          <w:color w:val="000000" w:themeColor="text1"/>
          <w:lang w:val="en-US"/>
        </w:rPr>
        <w:t>. Around the circle are classified the cardinal directions, the summer solstice (SS) and the winter solstice (WS). A particular concentration is observed towards the eastern part of the horizon.</w:t>
      </w:r>
    </w:p>
    <w:p w14:paraId="546A421E" w14:textId="1B61A03D" w:rsidR="00AA7AF9" w:rsidRPr="005B50B5" w:rsidRDefault="00AA7AF9" w:rsidP="00AA7AF9">
      <w:pPr>
        <w:keepNext/>
        <w:spacing w:line="360" w:lineRule="auto"/>
        <w:jc w:val="center"/>
        <w:rPr>
          <w:rFonts w:ascii="Arial" w:hAnsi="Arial" w:cs="Arial"/>
        </w:rPr>
      </w:pPr>
      <w:r w:rsidRPr="005B50B5">
        <w:rPr>
          <w:rFonts w:ascii="Arial" w:hAnsi="Arial" w:cs="Arial"/>
          <w:noProof/>
          <w:sz w:val="24"/>
          <w:szCs w:val="24"/>
          <w:lang w:val="en-US"/>
        </w:rPr>
        <w:lastRenderedPageBreak/>
        <w:drawing>
          <wp:inline distT="0" distB="0" distL="0" distR="0" wp14:anchorId="133BF250" wp14:editId="2FB56E37">
            <wp:extent cx="4465320" cy="3349236"/>
            <wp:effectExtent l="0" t="0" r="0" b="3810"/>
            <wp:docPr id="595193126" name="Εικόνα 3" descr="Εικόνα που περιέχει κείμενο, στιγμιότυπο οθόνης, διάγραμμα&#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193126" name="Εικόνα 3" descr="Εικόνα που περιέχει κείμενο, στιγμιότυπο οθόνης, διάγραμμα&#10;&#10;Περιγραφή που δημιουργήθηκε αυτόματα"/>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74012" cy="3355755"/>
                    </a:xfrm>
                    <a:prstGeom prst="rect">
                      <a:avLst/>
                    </a:prstGeom>
                  </pic:spPr>
                </pic:pic>
              </a:graphicData>
            </a:graphic>
          </wp:inline>
        </w:drawing>
      </w:r>
      <w:r w:rsidR="00B4324C" w:rsidRPr="005B50B5">
        <w:rPr>
          <w:rFonts w:ascii="Arial" w:hAnsi="Arial" w:cs="Arial"/>
          <w:noProof/>
        </w:rPr>
        <w:drawing>
          <wp:inline distT="0" distB="0" distL="0" distR="0" wp14:anchorId="0B4CFC83" wp14:editId="3702D965">
            <wp:extent cx="4419600" cy="3314944"/>
            <wp:effectExtent l="0" t="0" r="0" b="0"/>
            <wp:docPr id="51165890" name="Imagen 1" descr="Gráfico, Histo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65890" name="Imagen 1" descr="Gráfico, Histograma&#10;&#10;Descripción generada automáticament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29837" cy="3322623"/>
                    </a:xfrm>
                    <a:prstGeom prst="rect">
                      <a:avLst/>
                    </a:prstGeom>
                  </pic:spPr>
                </pic:pic>
              </a:graphicData>
            </a:graphic>
          </wp:inline>
        </w:drawing>
      </w:r>
    </w:p>
    <w:p w14:paraId="6A1A9AE3" w14:textId="288AA603" w:rsidR="00AA7AF9" w:rsidRPr="005B50B5" w:rsidRDefault="00AA7AF9" w:rsidP="00AA7AF9">
      <w:pPr>
        <w:pStyle w:val="Caption"/>
        <w:jc w:val="center"/>
        <w:rPr>
          <w:rFonts w:ascii="Arial" w:hAnsi="Arial" w:cs="Arial"/>
          <w:b/>
          <w:bCs/>
          <w:color w:val="000000" w:themeColor="text1"/>
          <w:lang w:val="en-US"/>
        </w:rPr>
      </w:pPr>
      <w:r w:rsidRPr="005B50B5">
        <w:rPr>
          <w:rFonts w:ascii="Arial" w:hAnsi="Arial" w:cs="Arial"/>
          <w:b/>
          <w:bCs/>
          <w:color w:val="000000" w:themeColor="text1"/>
          <w:lang w:val="en-US"/>
        </w:rPr>
        <w:t xml:space="preserve">Figure 3. </w:t>
      </w:r>
      <w:r w:rsidR="00B4324C" w:rsidRPr="005B50B5">
        <w:rPr>
          <w:rFonts w:ascii="Arial" w:hAnsi="Arial" w:cs="Arial"/>
          <w:i w:val="0"/>
          <w:iCs w:val="0"/>
          <w:color w:val="000000" w:themeColor="text1"/>
          <w:lang w:val="en-US"/>
        </w:rPr>
        <w:t>Top: a</w:t>
      </w:r>
      <w:r w:rsidRPr="005B50B5">
        <w:rPr>
          <w:rFonts w:ascii="Arial" w:hAnsi="Arial" w:cs="Arial"/>
          <w:i w:val="0"/>
          <w:iCs w:val="0"/>
          <w:color w:val="000000" w:themeColor="text1"/>
          <w:lang w:val="en-US"/>
        </w:rPr>
        <w:t>zimuth histogram of the 4</w:t>
      </w:r>
      <w:r w:rsidR="00B4324C" w:rsidRPr="005B50B5">
        <w:rPr>
          <w:rFonts w:ascii="Arial" w:hAnsi="Arial" w:cs="Arial"/>
          <w:i w:val="0"/>
          <w:iCs w:val="0"/>
          <w:color w:val="000000" w:themeColor="text1"/>
          <w:lang w:val="en-US"/>
        </w:rPr>
        <w:t>8</w:t>
      </w:r>
      <w:r w:rsidRPr="005B50B5">
        <w:rPr>
          <w:rFonts w:ascii="Arial" w:hAnsi="Arial" w:cs="Arial"/>
          <w:i w:val="0"/>
          <w:iCs w:val="0"/>
          <w:color w:val="000000" w:themeColor="text1"/>
          <w:lang w:val="en-US"/>
        </w:rPr>
        <w:t xml:space="preserve"> churches studied. The vertical dotted lines indicate East and West, while the smaller continuous lines indicate the solstices. The data above the horizontal red dotted line are discussed in the text below.</w:t>
      </w:r>
      <w:r w:rsidR="00B4324C" w:rsidRPr="005B50B5">
        <w:rPr>
          <w:rFonts w:ascii="Arial" w:hAnsi="Arial" w:cs="Arial"/>
          <w:i w:val="0"/>
          <w:iCs w:val="0"/>
          <w:color w:val="000000" w:themeColor="text1"/>
          <w:lang w:val="en-US"/>
        </w:rPr>
        <w:t xml:space="preserve"> Bottom: azimuth histogram for those churches prior to the Council of Trent.</w:t>
      </w:r>
    </w:p>
    <w:p w14:paraId="1F55436E" w14:textId="77777777" w:rsidR="00FB71AC" w:rsidRPr="005B50B5" w:rsidRDefault="00FB71AC" w:rsidP="00FB71AC">
      <w:pPr>
        <w:rPr>
          <w:rFonts w:ascii="Arial" w:hAnsi="Arial" w:cs="Arial"/>
          <w:bCs/>
          <w:sz w:val="24"/>
          <w:szCs w:val="24"/>
          <w:lang w:val="en-GB"/>
        </w:rPr>
      </w:pPr>
      <w:r w:rsidRPr="005B50B5">
        <w:rPr>
          <w:rFonts w:ascii="Arial" w:hAnsi="Arial" w:cs="Arial"/>
          <w:bCs/>
          <w:sz w:val="24"/>
          <w:szCs w:val="24"/>
          <w:lang w:val="en-GB"/>
        </w:rPr>
        <w:t>Results</w:t>
      </w:r>
    </w:p>
    <w:p w14:paraId="44DE4DA3" w14:textId="7C39B0FC" w:rsidR="00FB71AC" w:rsidRPr="005B50B5" w:rsidRDefault="00FB71AC" w:rsidP="005B50B5">
      <w:pPr>
        <w:rPr>
          <w:rFonts w:ascii="Arial" w:hAnsi="Arial" w:cs="Arial"/>
          <w:bCs/>
          <w:sz w:val="24"/>
          <w:szCs w:val="24"/>
          <w:lang w:val="en-GB"/>
        </w:rPr>
      </w:pPr>
      <w:r w:rsidRPr="005B50B5">
        <w:rPr>
          <w:rFonts w:ascii="Arial" w:hAnsi="Arial" w:cs="Arial"/>
          <w:bCs/>
          <w:sz w:val="24"/>
          <w:szCs w:val="24"/>
          <w:lang w:val="en-GB"/>
        </w:rPr>
        <w:t xml:space="preserve">The azimuth values obtained from the measurement of the churches are </w:t>
      </w:r>
      <w:r w:rsidR="00657E65" w:rsidRPr="005B50B5">
        <w:rPr>
          <w:rFonts w:ascii="Arial" w:hAnsi="Arial" w:cs="Arial"/>
          <w:bCs/>
          <w:sz w:val="24"/>
          <w:szCs w:val="24"/>
          <w:lang w:val="en-GB"/>
        </w:rPr>
        <w:t xml:space="preserve">given in Table 1 and </w:t>
      </w:r>
      <w:r w:rsidRPr="005B50B5">
        <w:rPr>
          <w:rFonts w:ascii="Arial" w:hAnsi="Arial" w:cs="Arial"/>
          <w:bCs/>
          <w:sz w:val="24"/>
          <w:szCs w:val="24"/>
          <w:lang w:val="en-GB"/>
        </w:rPr>
        <w:t xml:space="preserve">shown in figure 2. In this graph, commonly called an orientation diagram, the small outer lines indicate the cardinal directions, and the points on the horizon of the sunrise and sunset at the solstices, while the larger inner lines within the circle indicate the measurements. This orientation diagram helps us to identify common </w:t>
      </w:r>
      <w:r w:rsidRPr="005B50B5">
        <w:rPr>
          <w:rFonts w:ascii="Arial" w:hAnsi="Arial" w:cs="Arial"/>
          <w:bCs/>
          <w:sz w:val="24"/>
          <w:szCs w:val="24"/>
          <w:lang w:val="en-GB"/>
        </w:rPr>
        <w:lastRenderedPageBreak/>
        <w:t>patterns indicating either predetermined architectural practices or different types of orientations.</w:t>
      </w:r>
    </w:p>
    <w:p w14:paraId="2ECB9F7E" w14:textId="106D17CF" w:rsidR="00987A75" w:rsidRPr="005B50B5" w:rsidRDefault="004A61B6" w:rsidP="005B50B5">
      <w:pPr>
        <w:rPr>
          <w:rFonts w:ascii="Arial" w:hAnsi="Arial" w:cs="Arial"/>
          <w:bCs/>
          <w:sz w:val="24"/>
          <w:szCs w:val="24"/>
          <w:lang w:val="en-GB"/>
        </w:rPr>
      </w:pPr>
      <w:r w:rsidRPr="005B50B5">
        <w:rPr>
          <w:rFonts w:ascii="Arial" w:hAnsi="Arial" w:cs="Arial"/>
          <w:bCs/>
          <w:sz w:val="24"/>
          <w:szCs w:val="24"/>
          <w:lang w:val="en-GB"/>
        </w:rPr>
        <w:t>As shown in the figure</w:t>
      </w:r>
      <w:r w:rsidR="00AA7AF9" w:rsidRPr="005B50B5">
        <w:rPr>
          <w:rFonts w:ascii="Arial" w:hAnsi="Arial" w:cs="Arial"/>
          <w:bCs/>
          <w:sz w:val="24"/>
          <w:szCs w:val="24"/>
          <w:lang w:val="en-GB"/>
        </w:rPr>
        <w:t xml:space="preserve"> </w:t>
      </w:r>
      <w:r w:rsidR="0035557D" w:rsidRPr="005B50B5">
        <w:rPr>
          <w:rFonts w:ascii="Arial" w:hAnsi="Arial" w:cs="Arial"/>
          <w:bCs/>
          <w:sz w:val="24"/>
          <w:szCs w:val="24"/>
          <w:lang w:val="en-GB"/>
        </w:rPr>
        <w:t>2</w:t>
      </w:r>
      <w:r w:rsidRPr="005B50B5">
        <w:rPr>
          <w:rFonts w:ascii="Arial" w:hAnsi="Arial" w:cs="Arial"/>
          <w:bCs/>
          <w:sz w:val="24"/>
          <w:szCs w:val="24"/>
          <w:lang w:val="en-GB"/>
        </w:rPr>
        <w:t xml:space="preserve">, about 76% of the churches are oriented towards the eastern and south-eastern part of the horizon. It is further observed that </w:t>
      </w:r>
      <w:r w:rsidR="00987A75" w:rsidRPr="005B50B5">
        <w:rPr>
          <w:rFonts w:ascii="Arial" w:hAnsi="Arial" w:cs="Arial"/>
          <w:bCs/>
          <w:sz w:val="24"/>
          <w:szCs w:val="24"/>
          <w:lang w:val="en-GB"/>
        </w:rPr>
        <w:t>there is a concentration around east</w:t>
      </w:r>
      <w:r w:rsidR="00A029D6" w:rsidRPr="005B50B5">
        <w:rPr>
          <w:rFonts w:ascii="Arial" w:hAnsi="Arial" w:cs="Arial"/>
          <w:bCs/>
          <w:sz w:val="24"/>
          <w:szCs w:val="24"/>
          <w:lang w:val="en-GB"/>
        </w:rPr>
        <w:t>, within the limits of sunrise</w:t>
      </w:r>
      <w:r w:rsidRPr="005B50B5">
        <w:rPr>
          <w:rFonts w:ascii="Arial" w:hAnsi="Arial" w:cs="Arial"/>
          <w:bCs/>
          <w:sz w:val="24"/>
          <w:szCs w:val="24"/>
          <w:lang w:val="en-GB"/>
        </w:rPr>
        <w:t>. The exception</w:t>
      </w:r>
      <w:r w:rsidR="00AE111F" w:rsidRPr="005B50B5">
        <w:rPr>
          <w:rFonts w:ascii="Arial" w:hAnsi="Arial" w:cs="Arial"/>
          <w:bCs/>
          <w:sz w:val="24"/>
          <w:szCs w:val="24"/>
          <w:lang w:val="en-GB"/>
        </w:rPr>
        <w:t>s</w:t>
      </w:r>
      <w:r w:rsidRPr="005B50B5">
        <w:rPr>
          <w:rFonts w:ascii="Arial" w:hAnsi="Arial" w:cs="Arial"/>
          <w:bCs/>
          <w:sz w:val="24"/>
          <w:szCs w:val="24"/>
          <w:lang w:val="en-GB"/>
        </w:rPr>
        <w:t xml:space="preserve"> are 10 of the 4</w:t>
      </w:r>
      <w:r w:rsidR="001C0A79" w:rsidRPr="005B50B5">
        <w:rPr>
          <w:rFonts w:ascii="Arial" w:hAnsi="Arial" w:cs="Arial"/>
          <w:bCs/>
          <w:sz w:val="24"/>
          <w:szCs w:val="24"/>
          <w:lang w:val="en-GB"/>
        </w:rPr>
        <w:t>8</w:t>
      </w:r>
      <w:r w:rsidRPr="005B50B5">
        <w:rPr>
          <w:rFonts w:ascii="Arial" w:hAnsi="Arial" w:cs="Arial"/>
          <w:bCs/>
          <w:sz w:val="24"/>
          <w:szCs w:val="24"/>
          <w:lang w:val="en-GB"/>
        </w:rPr>
        <w:t xml:space="preserve"> churches, which are oriented towards the western part, having different orientations: 1 </w:t>
      </w:r>
      <w:r w:rsidR="00151BC7" w:rsidRPr="005B50B5">
        <w:rPr>
          <w:rFonts w:ascii="Arial" w:hAnsi="Arial" w:cs="Arial"/>
          <w:bCs/>
          <w:sz w:val="24"/>
          <w:szCs w:val="24"/>
          <w:lang w:val="en-GB"/>
        </w:rPr>
        <w:t>face</w:t>
      </w:r>
      <w:r w:rsidR="003A1E2C">
        <w:rPr>
          <w:rFonts w:ascii="Arial" w:hAnsi="Arial" w:cs="Arial"/>
          <w:bCs/>
          <w:sz w:val="24"/>
          <w:szCs w:val="24"/>
          <w:lang w:val="en-GB"/>
        </w:rPr>
        <w:t>s</w:t>
      </w:r>
      <w:r w:rsidRPr="005B50B5">
        <w:rPr>
          <w:rFonts w:ascii="Arial" w:hAnsi="Arial" w:cs="Arial"/>
          <w:bCs/>
          <w:sz w:val="24"/>
          <w:szCs w:val="24"/>
          <w:lang w:val="en-GB"/>
        </w:rPr>
        <w:t xml:space="preserve"> </w:t>
      </w:r>
      <w:r w:rsidR="00B435ED" w:rsidRPr="005B50B5">
        <w:rPr>
          <w:rFonts w:ascii="Arial" w:hAnsi="Arial" w:cs="Arial"/>
          <w:bCs/>
          <w:sz w:val="24"/>
          <w:szCs w:val="24"/>
          <w:lang w:val="en-GB"/>
        </w:rPr>
        <w:t>N</w:t>
      </w:r>
      <w:r w:rsidRPr="005B50B5">
        <w:rPr>
          <w:rFonts w:ascii="Arial" w:hAnsi="Arial" w:cs="Arial"/>
          <w:bCs/>
          <w:sz w:val="24"/>
          <w:szCs w:val="24"/>
          <w:lang w:val="en-GB"/>
        </w:rPr>
        <w:t xml:space="preserve">orth, 7 </w:t>
      </w:r>
      <w:r w:rsidR="003A1E2C">
        <w:rPr>
          <w:rFonts w:ascii="Arial" w:hAnsi="Arial" w:cs="Arial"/>
          <w:bCs/>
          <w:sz w:val="24"/>
          <w:szCs w:val="24"/>
          <w:lang w:val="en-GB"/>
        </w:rPr>
        <w:t xml:space="preserve">face </w:t>
      </w:r>
      <w:r w:rsidR="00B435ED" w:rsidRPr="005B50B5">
        <w:rPr>
          <w:rFonts w:ascii="Arial" w:hAnsi="Arial" w:cs="Arial"/>
          <w:bCs/>
          <w:sz w:val="24"/>
          <w:szCs w:val="24"/>
          <w:lang w:val="en-GB"/>
        </w:rPr>
        <w:t>W</w:t>
      </w:r>
      <w:r w:rsidRPr="005B50B5">
        <w:rPr>
          <w:rFonts w:ascii="Arial" w:hAnsi="Arial" w:cs="Arial"/>
          <w:bCs/>
          <w:sz w:val="24"/>
          <w:szCs w:val="24"/>
          <w:lang w:val="en-GB"/>
        </w:rPr>
        <w:t xml:space="preserve">est </w:t>
      </w:r>
      <w:r w:rsidR="00A029D6" w:rsidRPr="005B50B5">
        <w:rPr>
          <w:rFonts w:ascii="Arial" w:hAnsi="Arial" w:cs="Arial"/>
          <w:bCs/>
          <w:sz w:val="24"/>
          <w:szCs w:val="24"/>
          <w:lang w:val="en-GB"/>
        </w:rPr>
        <w:t xml:space="preserve">withing sunset limits </w:t>
      </w:r>
      <w:r w:rsidRPr="005B50B5">
        <w:rPr>
          <w:rFonts w:ascii="Arial" w:hAnsi="Arial" w:cs="Arial"/>
          <w:bCs/>
          <w:sz w:val="24"/>
          <w:szCs w:val="24"/>
          <w:lang w:val="en-GB"/>
        </w:rPr>
        <w:t xml:space="preserve">and 2 </w:t>
      </w:r>
      <w:r w:rsidR="00B435ED" w:rsidRPr="005B50B5">
        <w:rPr>
          <w:rFonts w:ascii="Arial" w:hAnsi="Arial" w:cs="Arial"/>
          <w:bCs/>
          <w:sz w:val="24"/>
          <w:szCs w:val="24"/>
          <w:lang w:val="en-GB"/>
        </w:rPr>
        <w:t>S</w:t>
      </w:r>
      <w:r w:rsidRPr="005B50B5">
        <w:rPr>
          <w:rFonts w:ascii="Arial" w:hAnsi="Arial" w:cs="Arial"/>
          <w:bCs/>
          <w:sz w:val="24"/>
          <w:szCs w:val="24"/>
          <w:lang w:val="en-GB"/>
        </w:rPr>
        <w:t>outh.</w:t>
      </w:r>
      <w:r w:rsidR="00AA7AF9" w:rsidRPr="005B50B5">
        <w:rPr>
          <w:rFonts w:ascii="Arial" w:hAnsi="Arial" w:cs="Arial"/>
          <w:bCs/>
          <w:sz w:val="24"/>
          <w:szCs w:val="24"/>
          <w:lang w:val="en-GB"/>
        </w:rPr>
        <w:t xml:space="preserve"> </w:t>
      </w:r>
    </w:p>
    <w:p w14:paraId="1DEF5086" w14:textId="626C2D04" w:rsidR="0035557D" w:rsidRPr="005B50B5" w:rsidRDefault="00AA7AF9" w:rsidP="005B50B5">
      <w:pPr>
        <w:rPr>
          <w:rFonts w:ascii="Arial" w:hAnsi="Arial" w:cs="Arial"/>
          <w:bCs/>
          <w:sz w:val="24"/>
          <w:szCs w:val="24"/>
          <w:lang w:val="en-GB"/>
        </w:rPr>
      </w:pPr>
      <w:r w:rsidRPr="005B50B5">
        <w:rPr>
          <w:rFonts w:ascii="Arial" w:hAnsi="Arial" w:cs="Arial"/>
          <w:bCs/>
          <w:sz w:val="24"/>
          <w:szCs w:val="24"/>
          <w:lang w:val="en-GB"/>
        </w:rPr>
        <w:t xml:space="preserve">Figure 3 </w:t>
      </w:r>
      <w:r w:rsidR="00987A75" w:rsidRPr="005B50B5">
        <w:rPr>
          <w:rFonts w:ascii="Arial" w:hAnsi="Arial" w:cs="Arial"/>
          <w:bCs/>
          <w:sz w:val="24"/>
          <w:szCs w:val="24"/>
          <w:lang w:val="en-GB"/>
        </w:rPr>
        <w:t>presents a curvigram with the azimuth values that present larger concentrations according to our measurements. To do this</w:t>
      </w:r>
      <w:r w:rsidR="00A029D6" w:rsidRPr="005B50B5">
        <w:rPr>
          <w:rFonts w:ascii="Arial" w:hAnsi="Arial" w:cs="Arial"/>
          <w:bCs/>
          <w:sz w:val="24"/>
          <w:szCs w:val="24"/>
          <w:lang w:val="en-GB"/>
        </w:rPr>
        <w:t xml:space="preserve"> plot</w:t>
      </w:r>
      <w:r w:rsidR="00987A75" w:rsidRPr="005B50B5">
        <w:rPr>
          <w:rFonts w:ascii="Arial" w:hAnsi="Arial" w:cs="Arial"/>
          <w:bCs/>
          <w:sz w:val="24"/>
          <w:szCs w:val="24"/>
          <w:lang w:val="en-GB"/>
        </w:rPr>
        <w:t xml:space="preserve">, each measurement is considered as a Gaussian kernel where the mean is the azimuth value obtained and the width is the uncertainty in the measurement. This provides the probability density estimate of our measurements, in other words it tells us where we have the larger probability to find our orientations. This diagram </w:t>
      </w:r>
      <w:r w:rsidRPr="005B50B5">
        <w:rPr>
          <w:rFonts w:ascii="Arial" w:hAnsi="Arial" w:cs="Arial"/>
          <w:bCs/>
          <w:sz w:val="24"/>
          <w:szCs w:val="24"/>
          <w:lang w:val="en-GB"/>
        </w:rPr>
        <w:t xml:space="preserve">confirms </w:t>
      </w:r>
      <w:r w:rsidR="00987A75" w:rsidRPr="005B50B5">
        <w:rPr>
          <w:rFonts w:ascii="Arial" w:hAnsi="Arial" w:cs="Arial"/>
          <w:bCs/>
          <w:sz w:val="24"/>
          <w:szCs w:val="24"/>
          <w:lang w:val="en-GB"/>
        </w:rPr>
        <w:t>that the</w:t>
      </w:r>
      <w:r w:rsidRPr="005B50B5">
        <w:rPr>
          <w:rFonts w:ascii="Arial" w:hAnsi="Arial" w:cs="Arial"/>
          <w:bCs/>
          <w:sz w:val="24"/>
          <w:szCs w:val="24"/>
          <w:lang w:val="en-GB"/>
        </w:rPr>
        <w:t xml:space="preserve"> greater concentration of azimuths </w:t>
      </w:r>
      <w:r w:rsidR="00987A75" w:rsidRPr="005B50B5">
        <w:rPr>
          <w:rFonts w:ascii="Arial" w:hAnsi="Arial" w:cs="Arial"/>
          <w:bCs/>
          <w:sz w:val="24"/>
          <w:szCs w:val="24"/>
          <w:lang w:val="en-GB"/>
        </w:rPr>
        <w:t xml:space="preserve">is </w:t>
      </w:r>
      <w:r w:rsidRPr="005B50B5">
        <w:rPr>
          <w:rFonts w:ascii="Arial" w:hAnsi="Arial" w:cs="Arial"/>
          <w:bCs/>
          <w:sz w:val="24"/>
          <w:szCs w:val="24"/>
          <w:lang w:val="en-GB"/>
        </w:rPr>
        <w:t>towards the east</w:t>
      </w:r>
      <w:r w:rsidR="00CD7181" w:rsidRPr="005B50B5">
        <w:rPr>
          <w:rFonts w:ascii="Arial" w:hAnsi="Arial" w:cs="Arial"/>
          <w:bCs/>
          <w:sz w:val="24"/>
          <w:szCs w:val="24"/>
          <w:lang w:val="en-GB"/>
        </w:rPr>
        <w:t>, but with a larger number slightly south of due east</w:t>
      </w:r>
      <w:r w:rsidRPr="005B50B5">
        <w:rPr>
          <w:rFonts w:ascii="Arial" w:hAnsi="Arial" w:cs="Arial"/>
          <w:bCs/>
          <w:sz w:val="24"/>
          <w:szCs w:val="24"/>
          <w:lang w:val="en-GB"/>
        </w:rPr>
        <w:t xml:space="preserve">. The </w:t>
      </w:r>
      <w:r w:rsidR="00CD7181" w:rsidRPr="005B50B5">
        <w:rPr>
          <w:rFonts w:ascii="Arial" w:hAnsi="Arial" w:cs="Arial"/>
          <w:bCs/>
          <w:sz w:val="24"/>
          <w:szCs w:val="24"/>
          <w:lang w:val="en-GB"/>
        </w:rPr>
        <w:t>curvigram</w:t>
      </w:r>
      <w:r w:rsidRPr="005B50B5">
        <w:rPr>
          <w:rFonts w:ascii="Arial" w:hAnsi="Arial" w:cs="Arial"/>
          <w:bCs/>
          <w:sz w:val="24"/>
          <w:szCs w:val="24"/>
          <w:lang w:val="en-GB"/>
        </w:rPr>
        <w:t xml:space="preserve"> demonstrates that most of the churches in Santiago are located within the solar rising range and are mainly oriented towards the southern part of the east (90-135°). In this analysis, the altitude of the horizon was not considered.</w:t>
      </w:r>
    </w:p>
    <w:p w14:paraId="0805B5EE" w14:textId="443707D6" w:rsidR="00A575E8" w:rsidRPr="005B50B5" w:rsidRDefault="0035557D" w:rsidP="005B50B5">
      <w:pPr>
        <w:rPr>
          <w:rFonts w:ascii="Arial" w:hAnsi="Arial" w:cs="Arial"/>
          <w:bCs/>
          <w:sz w:val="24"/>
          <w:szCs w:val="24"/>
          <w:lang w:val="en-GB"/>
        </w:rPr>
      </w:pPr>
      <w:proofErr w:type="gramStart"/>
      <w:r w:rsidRPr="005B50B5">
        <w:rPr>
          <w:rFonts w:ascii="Arial" w:hAnsi="Arial" w:cs="Arial"/>
          <w:bCs/>
          <w:sz w:val="24"/>
          <w:szCs w:val="24"/>
          <w:lang w:val="en-GB"/>
        </w:rPr>
        <w:t>In order to</w:t>
      </w:r>
      <w:proofErr w:type="gramEnd"/>
      <w:r w:rsidRPr="005B50B5">
        <w:rPr>
          <w:rFonts w:ascii="Arial" w:hAnsi="Arial" w:cs="Arial"/>
          <w:bCs/>
          <w:sz w:val="24"/>
          <w:szCs w:val="24"/>
          <w:lang w:val="en-GB"/>
        </w:rPr>
        <w:t xml:space="preserve"> derive more precise results </w:t>
      </w:r>
      <w:r w:rsidR="00CD7181" w:rsidRPr="005B50B5">
        <w:rPr>
          <w:rFonts w:ascii="Arial" w:hAnsi="Arial" w:cs="Arial"/>
          <w:bCs/>
          <w:sz w:val="24"/>
          <w:szCs w:val="24"/>
          <w:lang w:val="en-GB"/>
        </w:rPr>
        <w:t>on</w:t>
      </w:r>
      <w:r w:rsidRPr="005B50B5">
        <w:rPr>
          <w:rFonts w:ascii="Arial" w:hAnsi="Arial" w:cs="Arial"/>
          <w:bCs/>
          <w:sz w:val="24"/>
          <w:szCs w:val="24"/>
          <w:lang w:val="en-GB"/>
        </w:rPr>
        <w:t xml:space="preserve"> the relationship between the orientation of churches and astronomical phenomena, we created a curvigram, this time </w:t>
      </w:r>
      <w:r w:rsidR="00A575E8" w:rsidRPr="005B50B5">
        <w:rPr>
          <w:rFonts w:ascii="Arial" w:hAnsi="Arial" w:cs="Arial"/>
          <w:bCs/>
          <w:sz w:val="24"/>
          <w:szCs w:val="24"/>
          <w:lang w:val="en-GB"/>
        </w:rPr>
        <w:t>considering</w:t>
      </w:r>
      <w:r w:rsidRPr="005B50B5">
        <w:rPr>
          <w:rFonts w:ascii="Arial" w:hAnsi="Arial" w:cs="Arial"/>
          <w:bCs/>
          <w:sz w:val="24"/>
          <w:szCs w:val="24"/>
          <w:lang w:val="en-GB"/>
        </w:rPr>
        <w:t xml:space="preserve"> the </w:t>
      </w:r>
      <w:r w:rsidR="00CD7181" w:rsidRPr="005B50B5">
        <w:rPr>
          <w:rFonts w:ascii="Arial" w:hAnsi="Arial" w:cs="Arial"/>
          <w:bCs/>
          <w:sz w:val="24"/>
          <w:szCs w:val="24"/>
          <w:lang w:val="en-GB"/>
        </w:rPr>
        <w:t>declination</w:t>
      </w:r>
      <w:r w:rsidRPr="005B50B5">
        <w:rPr>
          <w:rFonts w:ascii="Arial" w:hAnsi="Arial" w:cs="Arial"/>
          <w:bCs/>
          <w:sz w:val="24"/>
          <w:szCs w:val="24"/>
          <w:lang w:val="en-GB"/>
        </w:rPr>
        <w:t xml:space="preserve">. The results are presented in figure 4. </w:t>
      </w:r>
      <w:r w:rsidR="00A575E8" w:rsidRPr="005B50B5">
        <w:rPr>
          <w:rFonts w:ascii="Arial" w:hAnsi="Arial" w:cs="Arial"/>
          <w:bCs/>
          <w:sz w:val="24"/>
          <w:szCs w:val="24"/>
          <w:lang w:val="en-GB"/>
        </w:rPr>
        <w:t xml:space="preserve">To verify if the concentration is significant </w:t>
      </w:r>
      <w:r w:rsidR="00A029D6" w:rsidRPr="005B50B5">
        <w:rPr>
          <w:rFonts w:ascii="Arial" w:hAnsi="Arial" w:cs="Arial"/>
          <w:bCs/>
          <w:sz w:val="24"/>
          <w:szCs w:val="24"/>
          <w:lang w:val="en-GB"/>
        </w:rPr>
        <w:t>against a</w:t>
      </w:r>
      <w:r w:rsidR="00A575E8" w:rsidRPr="005B50B5">
        <w:rPr>
          <w:rFonts w:ascii="Arial" w:hAnsi="Arial" w:cs="Arial"/>
          <w:bCs/>
          <w:sz w:val="24"/>
          <w:szCs w:val="24"/>
          <w:lang w:val="en-GB"/>
        </w:rPr>
        <w:t xml:space="preserve"> random hypothesis we have compared our data with respect to a uniform distribution, where we have extracted a few thousand </w:t>
      </w:r>
      <w:r w:rsidR="00A029D6" w:rsidRPr="005B50B5">
        <w:rPr>
          <w:rFonts w:ascii="Arial" w:hAnsi="Arial" w:cs="Arial"/>
          <w:bCs/>
          <w:sz w:val="24"/>
          <w:szCs w:val="24"/>
          <w:lang w:val="en-GB"/>
        </w:rPr>
        <w:t xml:space="preserve">random </w:t>
      </w:r>
      <w:r w:rsidR="00A575E8" w:rsidRPr="005B50B5">
        <w:rPr>
          <w:rFonts w:ascii="Arial" w:hAnsi="Arial" w:cs="Arial"/>
          <w:bCs/>
          <w:sz w:val="24"/>
          <w:szCs w:val="24"/>
          <w:lang w:val="en-GB"/>
        </w:rPr>
        <w:t>distribution</w:t>
      </w:r>
      <w:r w:rsidR="00A029D6" w:rsidRPr="005B50B5">
        <w:rPr>
          <w:rFonts w:ascii="Arial" w:hAnsi="Arial" w:cs="Arial"/>
          <w:bCs/>
          <w:sz w:val="24"/>
          <w:szCs w:val="24"/>
          <w:lang w:val="en-GB"/>
        </w:rPr>
        <w:t>s</w:t>
      </w:r>
      <w:r w:rsidR="00A575E8" w:rsidRPr="005B50B5">
        <w:rPr>
          <w:rFonts w:ascii="Arial" w:hAnsi="Arial" w:cs="Arial"/>
          <w:bCs/>
          <w:sz w:val="24"/>
          <w:szCs w:val="24"/>
          <w:lang w:val="en-GB"/>
        </w:rPr>
        <w:t xml:space="preserve"> with the same number of elements as in our sample. This allows us to calculate the expected variations due to randomness. We then compare our data with such samples by constructing the so-called z-</w:t>
      </w:r>
      <w:r w:rsidR="001C0A79" w:rsidRPr="005B50B5">
        <w:rPr>
          <w:rFonts w:ascii="Arial" w:hAnsi="Arial" w:cs="Arial"/>
          <w:bCs/>
          <w:sz w:val="24"/>
          <w:szCs w:val="24"/>
          <w:lang w:val="en-GB"/>
        </w:rPr>
        <w:t>s</w:t>
      </w:r>
      <w:r w:rsidR="00A575E8" w:rsidRPr="005B50B5">
        <w:rPr>
          <w:rFonts w:ascii="Arial" w:hAnsi="Arial" w:cs="Arial"/>
          <w:bCs/>
          <w:sz w:val="24"/>
          <w:szCs w:val="24"/>
          <w:lang w:val="en-GB"/>
        </w:rPr>
        <w:t>core. In this case values above the line of z=3 can be regarded as highly significant</w:t>
      </w:r>
      <w:r w:rsidRPr="005B50B5">
        <w:rPr>
          <w:rFonts w:ascii="Arial" w:hAnsi="Arial" w:cs="Arial"/>
          <w:bCs/>
          <w:sz w:val="24"/>
          <w:szCs w:val="24"/>
          <w:lang w:val="en-GB"/>
        </w:rPr>
        <w:t xml:space="preserve">. </w:t>
      </w:r>
    </w:p>
    <w:p w14:paraId="2FC71EF4" w14:textId="67110DA2" w:rsidR="00FB71AC" w:rsidRPr="005B50B5" w:rsidRDefault="00FB71AC" w:rsidP="005B50B5">
      <w:pPr>
        <w:rPr>
          <w:rFonts w:ascii="Arial" w:hAnsi="Arial" w:cs="Arial"/>
          <w:bCs/>
          <w:sz w:val="24"/>
          <w:szCs w:val="24"/>
          <w:lang w:val="en-GB"/>
        </w:rPr>
      </w:pPr>
      <w:r w:rsidRPr="005B50B5">
        <w:rPr>
          <w:rFonts w:ascii="Arial" w:hAnsi="Arial" w:cs="Arial"/>
          <w:bCs/>
          <w:sz w:val="24"/>
          <w:szCs w:val="24"/>
          <w:lang w:val="en-GB"/>
        </w:rPr>
        <w:t>The first thing to note, as indicated above, is that most orientations are within the limits of the solar range, with only a handful of churches with orientations outside these limits. With respect to the concentration within the solar range, we may observe two maxima, on both sides of the δ=0</w:t>
      </w:r>
      <w:r w:rsidR="00AE111F" w:rsidRPr="005B50B5">
        <w:rPr>
          <w:rFonts w:ascii="Arial" w:hAnsi="Arial" w:cs="Arial"/>
          <w:bCs/>
          <w:sz w:val="24"/>
          <w:szCs w:val="24"/>
          <w:lang w:val="en-GB"/>
        </w:rPr>
        <w:t xml:space="preserve">° </w:t>
      </w:r>
      <w:r w:rsidRPr="005B50B5">
        <w:rPr>
          <w:rFonts w:ascii="Arial" w:hAnsi="Arial" w:cs="Arial"/>
          <w:bCs/>
          <w:sz w:val="24"/>
          <w:szCs w:val="24"/>
          <w:lang w:val="en-GB"/>
        </w:rPr>
        <w:t xml:space="preserve">line indicating the astronomical equinox. The first maximum is at a value of c. </w:t>
      </w:r>
      <w:r w:rsidR="003A1E2C">
        <w:rPr>
          <w:rFonts w:ascii="Arial" w:hAnsi="Arial" w:cs="Arial"/>
          <w:sz w:val="24"/>
          <w:szCs w:val="24"/>
          <w:lang w:val="en-US"/>
        </w:rPr>
        <w:t>–</w:t>
      </w:r>
      <w:r w:rsidRPr="005B50B5">
        <w:rPr>
          <w:rFonts w:ascii="Arial" w:hAnsi="Arial" w:cs="Arial"/>
          <w:bCs/>
          <w:sz w:val="24"/>
          <w:szCs w:val="24"/>
          <w:lang w:val="en-GB"/>
        </w:rPr>
        <w:t>10</w:t>
      </w:r>
      <w:r w:rsidR="00AE111F" w:rsidRPr="005B50B5">
        <w:rPr>
          <w:rFonts w:ascii="Arial" w:hAnsi="Arial" w:cs="Arial"/>
          <w:bCs/>
          <w:sz w:val="24"/>
          <w:szCs w:val="24"/>
          <w:lang w:val="en-GB"/>
        </w:rPr>
        <w:t>°</w:t>
      </w:r>
      <w:r w:rsidRPr="005B50B5">
        <w:rPr>
          <w:rFonts w:ascii="Arial" w:hAnsi="Arial" w:cs="Arial"/>
          <w:bCs/>
          <w:sz w:val="24"/>
          <w:szCs w:val="24"/>
          <w:lang w:val="en-GB"/>
        </w:rPr>
        <w:t>, while the second appears at a value of c.7</w:t>
      </w:r>
      <w:r w:rsidR="00AE111F" w:rsidRPr="005B50B5">
        <w:rPr>
          <w:rFonts w:ascii="Arial" w:hAnsi="Arial" w:cs="Arial"/>
          <w:bCs/>
          <w:sz w:val="24"/>
          <w:szCs w:val="24"/>
          <w:lang w:val="en-GB"/>
        </w:rPr>
        <w:t>°</w:t>
      </w:r>
      <w:r w:rsidRPr="005B50B5">
        <w:rPr>
          <w:rFonts w:ascii="Arial" w:hAnsi="Arial" w:cs="Arial"/>
          <w:bCs/>
          <w:sz w:val="24"/>
          <w:szCs w:val="24"/>
          <w:lang w:val="en-GB"/>
        </w:rPr>
        <w:t>, also with slightly larger values at negative declinations.</w:t>
      </w:r>
    </w:p>
    <w:p w14:paraId="508FF9CA" w14:textId="77777777" w:rsidR="0035557D" w:rsidRPr="005B50B5" w:rsidRDefault="0035557D" w:rsidP="0035557D">
      <w:pPr>
        <w:keepNext/>
        <w:spacing w:line="360" w:lineRule="auto"/>
        <w:jc w:val="center"/>
        <w:rPr>
          <w:rFonts w:ascii="Arial" w:hAnsi="Arial" w:cs="Arial"/>
          <w:lang w:val="es-ES"/>
        </w:rPr>
      </w:pPr>
      <w:r w:rsidRPr="005B50B5">
        <w:rPr>
          <w:rFonts w:ascii="Arial" w:hAnsi="Arial" w:cs="Arial"/>
          <w:noProof/>
          <w:sz w:val="24"/>
          <w:szCs w:val="24"/>
          <w:lang w:val="en-US"/>
        </w:rPr>
        <w:lastRenderedPageBreak/>
        <w:drawing>
          <wp:inline distT="0" distB="0" distL="0" distR="0" wp14:anchorId="536D845C" wp14:editId="54040D97">
            <wp:extent cx="4100564" cy="3075423"/>
            <wp:effectExtent l="0" t="0" r="1905" b="0"/>
            <wp:docPr id="1797797341"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797341" name="Εικόνα 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00564" cy="3075423"/>
                    </a:xfrm>
                    <a:prstGeom prst="rect">
                      <a:avLst/>
                    </a:prstGeom>
                  </pic:spPr>
                </pic:pic>
              </a:graphicData>
            </a:graphic>
          </wp:inline>
        </w:drawing>
      </w:r>
    </w:p>
    <w:p w14:paraId="1AB91574" w14:textId="36BAC04E" w:rsidR="00B4324C" w:rsidRPr="005B50B5" w:rsidRDefault="00B4324C" w:rsidP="0035557D">
      <w:pPr>
        <w:keepNext/>
        <w:spacing w:line="360" w:lineRule="auto"/>
        <w:jc w:val="center"/>
        <w:rPr>
          <w:rFonts w:ascii="Arial" w:hAnsi="Arial" w:cs="Arial"/>
          <w:lang w:val="es-ES"/>
        </w:rPr>
      </w:pPr>
      <w:r w:rsidRPr="005B50B5">
        <w:rPr>
          <w:rFonts w:ascii="Arial" w:hAnsi="Arial" w:cs="Arial"/>
          <w:noProof/>
          <w:lang w:val="es-ES"/>
        </w:rPr>
        <w:drawing>
          <wp:inline distT="0" distB="0" distL="0" distR="0" wp14:anchorId="35703DAA" wp14:editId="26317FE4">
            <wp:extent cx="4097700" cy="3073275"/>
            <wp:effectExtent l="0" t="0" r="4445" b="635"/>
            <wp:docPr id="168454303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543037" name="Imagen 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097700" cy="3073275"/>
                    </a:xfrm>
                    <a:prstGeom prst="rect">
                      <a:avLst/>
                    </a:prstGeom>
                  </pic:spPr>
                </pic:pic>
              </a:graphicData>
            </a:graphic>
          </wp:inline>
        </w:drawing>
      </w:r>
    </w:p>
    <w:p w14:paraId="7DEEC9E9" w14:textId="5C93CC24" w:rsidR="00FB71AC" w:rsidRPr="005B50B5" w:rsidRDefault="0035557D" w:rsidP="00FB71AC">
      <w:pPr>
        <w:pStyle w:val="Caption"/>
        <w:jc w:val="center"/>
        <w:rPr>
          <w:rFonts w:ascii="Arial" w:hAnsi="Arial" w:cs="Arial"/>
          <w:i w:val="0"/>
          <w:iCs w:val="0"/>
          <w:color w:val="000000" w:themeColor="text1"/>
          <w:lang w:val="en-US"/>
        </w:rPr>
      </w:pPr>
      <w:r w:rsidRPr="005B50B5">
        <w:rPr>
          <w:rFonts w:ascii="Arial" w:hAnsi="Arial" w:cs="Arial"/>
          <w:b/>
          <w:bCs/>
          <w:color w:val="000000" w:themeColor="text1"/>
          <w:lang w:val="en-US"/>
        </w:rPr>
        <w:t>Figure 4.</w:t>
      </w:r>
      <w:r w:rsidRPr="005B50B5">
        <w:rPr>
          <w:rFonts w:ascii="Arial" w:hAnsi="Arial" w:cs="Arial"/>
          <w:lang w:val="en-US"/>
        </w:rPr>
        <w:t xml:space="preserve"> </w:t>
      </w:r>
      <w:r w:rsidR="00B4324C" w:rsidRPr="005B50B5">
        <w:rPr>
          <w:rFonts w:ascii="Arial" w:hAnsi="Arial" w:cs="Arial"/>
          <w:i w:val="0"/>
          <w:iCs w:val="0"/>
          <w:color w:val="000000" w:themeColor="text1"/>
          <w:lang w:val="en-US"/>
        </w:rPr>
        <w:t>Top: d</w:t>
      </w:r>
      <w:r w:rsidRPr="005B50B5">
        <w:rPr>
          <w:rFonts w:ascii="Arial" w:hAnsi="Arial" w:cs="Arial"/>
          <w:i w:val="0"/>
          <w:iCs w:val="0"/>
          <w:color w:val="000000" w:themeColor="text1"/>
          <w:lang w:val="en-US"/>
        </w:rPr>
        <w:t>eclination histogram based on the normalized relative frequency taken from the azimuth data of the churches, on a latitude of 42°</w:t>
      </w:r>
      <w:r w:rsidR="00151BC7" w:rsidRPr="005B50B5">
        <w:rPr>
          <w:rFonts w:ascii="Arial" w:hAnsi="Arial" w:cs="Arial"/>
          <w:i w:val="0"/>
          <w:iCs w:val="0"/>
          <w:color w:val="000000" w:themeColor="text1"/>
          <w:lang w:val="en-US"/>
        </w:rPr>
        <w:t xml:space="preserve"> 50’</w:t>
      </w:r>
      <w:r w:rsidRPr="005B50B5">
        <w:rPr>
          <w:rFonts w:ascii="Arial" w:hAnsi="Arial" w:cs="Arial"/>
          <w:i w:val="0"/>
          <w:iCs w:val="0"/>
          <w:color w:val="000000" w:themeColor="text1"/>
          <w:lang w:val="en-US"/>
        </w:rPr>
        <w:t xml:space="preserve">. The astronomical equinox is defined by the vertical dotted line and the solstices by the small black lines. </w:t>
      </w:r>
      <w:r w:rsidR="00A575E8" w:rsidRPr="005B50B5">
        <w:rPr>
          <w:rFonts w:ascii="Arial" w:hAnsi="Arial" w:cs="Arial"/>
          <w:i w:val="0"/>
          <w:iCs w:val="0"/>
          <w:color w:val="000000" w:themeColor="text1"/>
          <w:lang w:val="en-US"/>
        </w:rPr>
        <w:t>As a refence for statistical significance, t</w:t>
      </w:r>
      <w:r w:rsidRPr="005B50B5">
        <w:rPr>
          <w:rFonts w:ascii="Arial" w:hAnsi="Arial" w:cs="Arial"/>
          <w:i w:val="0"/>
          <w:iCs w:val="0"/>
          <w:color w:val="000000" w:themeColor="text1"/>
          <w:lang w:val="en-US"/>
        </w:rPr>
        <w:t>he horizontal red line represents the 3σ level.</w:t>
      </w:r>
      <w:r w:rsidR="00B4324C" w:rsidRPr="005B50B5">
        <w:rPr>
          <w:rFonts w:ascii="Arial" w:hAnsi="Arial" w:cs="Arial"/>
          <w:i w:val="0"/>
          <w:iCs w:val="0"/>
          <w:color w:val="000000" w:themeColor="text1"/>
          <w:lang w:val="en-US"/>
        </w:rPr>
        <w:t xml:space="preserve"> Bottom, declination histogram for the churches built prior to the Council of Trent.</w:t>
      </w:r>
    </w:p>
    <w:p w14:paraId="4C9EAB56" w14:textId="77777777" w:rsidR="00FB71AC" w:rsidRPr="005B50B5" w:rsidRDefault="00FB71AC" w:rsidP="00FB71AC">
      <w:pPr>
        <w:keepNext/>
        <w:spacing w:line="360" w:lineRule="auto"/>
        <w:jc w:val="center"/>
        <w:rPr>
          <w:rFonts w:ascii="Arial" w:hAnsi="Arial" w:cs="Arial"/>
        </w:rPr>
      </w:pPr>
      <w:r w:rsidRPr="005B50B5">
        <w:rPr>
          <w:rFonts w:ascii="Arial" w:hAnsi="Arial" w:cs="Arial"/>
          <w:b/>
          <w:bCs/>
          <w:noProof/>
          <w:sz w:val="28"/>
          <w:szCs w:val="28"/>
          <w:lang w:val="en-US"/>
        </w:rPr>
        <w:lastRenderedPageBreak/>
        <w:drawing>
          <wp:inline distT="0" distB="0" distL="0" distR="0" wp14:anchorId="5CF8B165" wp14:editId="6ECF7F5D">
            <wp:extent cx="4286689" cy="3992245"/>
            <wp:effectExtent l="0" t="0" r="6350" b="0"/>
            <wp:docPr id="773500116" name="Imagen 1" descr="Gráfico, Gráfico de dispers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500116" name="Imagen 1" descr="Gráfico, Gráfico de dispersión&#10;&#10;Descripción generada automáticament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96110" cy="4001019"/>
                    </a:xfrm>
                    <a:prstGeom prst="rect">
                      <a:avLst/>
                    </a:prstGeom>
                  </pic:spPr>
                </pic:pic>
              </a:graphicData>
            </a:graphic>
          </wp:inline>
        </w:drawing>
      </w:r>
    </w:p>
    <w:p w14:paraId="0C57E7B6" w14:textId="368DB531" w:rsidR="006961E5" w:rsidRPr="005B50B5" w:rsidRDefault="00FB71AC" w:rsidP="00FB71AC">
      <w:pPr>
        <w:pStyle w:val="Caption"/>
        <w:jc w:val="center"/>
        <w:rPr>
          <w:rFonts w:ascii="Arial" w:hAnsi="Arial" w:cs="Arial"/>
          <w:b/>
          <w:bCs/>
          <w:sz w:val="28"/>
          <w:szCs w:val="28"/>
          <w:lang w:val="en-US"/>
        </w:rPr>
      </w:pPr>
      <w:r w:rsidRPr="005B50B5">
        <w:rPr>
          <w:rFonts w:ascii="Arial" w:hAnsi="Arial" w:cs="Arial"/>
          <w:lang w:val="en-US"/>
        </w:rPr>
        <w:t>Figure 5: Orientation of churches along time. Each church in our sample is indicated as a filled dot. The horizontal dashed lines indicate the solar rising and setting limits. The dotted lines indicate due east and west. The vertical solid line is drawn at 1560 to indicate the Council of Trent. Note the systematic orientation within the limits of sunrise prior to this limit. For details see text.</w:t>
      </w:r>
    </w:p>
    <w:p w14:paraId="6CE65A6E" w14:textId="5EC0D55E" w:rsidR="00FB71AC" w:rsidRPr="005B50B5" w:rsidRDefault="00FB71AC" w:rsidP="00FB71AC">
      <w:pPr>
        <w:spacing w:line="360" w:lineRule="auto"/>
        <w:ind w:firstLine="720"/>
        <w:jc w:val="both"/>
        <w:rPr>
          <w:rFonts w:ascii="Arial" w:hAnsi="Arial" w:cs="Arial"/>
          <w:sz w:val="24"/>
          <w:szCs w:val="24"/>
          <w:lang w:val="en-US"/>
        </w:rPr>
      </w:pPr>
      <w:r w:rsidRPr="005B50B5">
        <w:rPr>
          <w:rFonts w:ascii="Arial" w:hAnsi="Arial" w:cs="Arial"/>
          <w:sz w:val="24"/>
          <w:szCs w:val="24"/>
          <w:lang w:val="en-US"/>
        </w:rPr>
        <w:t>If we translate the above declination values into dates, we do not find significant correlations between the patron saint of the churches and the date corresponding to the rising of the sun at the corresponding orientation. The only case, that might be of interest is the Cathedral of Saint James with the date of the Martyrdom of the saint on March 25</w:t>
      </w:r>
      <w:r w:rsidRPr="005B50B5">
        <w:rPr>
          <w:rFonts w:ascii="Arial" w:hAnsi="Arial" w:cs="Arial"/>
          <w:sz w:val="24"/>
          <w:szCs w:val="24"/>
          <w:vertAlign w:val="superscript"/>
          <w:lang w:val="en-US"/>
        </w:rPr>
        <w:t>th</w:t>
      </w:r>
      <w:r w:rsidR="00151BC7" w:rsidRPr="005B50B5">
        <w:rPr>
          <w:rFonts w:ascii="Arial" w:hAnsi="Arial" w:cs="Arial"/>
          <w:sz w:val="24"/>
          <w:szCs w:val="24"/>
          <w:lang w:val="en-US"/>
        </w:rPr>
        <w:t>, and perhaps Santa María Salomé on October 22</w:t>
      </w:r>
      <w:r w:rsidR="00151BC7" w:rsidRPr="005B50B5">
        <w:rPr>
          <w:rFonts w:ascii="Arial" w:hAnsi="Arial" w:cs="Arial"/>
          <w:sz w:val="24"/>
          <w:szCs w:val="24"/>
          <w:vertAlign w:val="superscript"/>
          <w:lang w:val="en-US"/>
        </w:rPr>
        <w:t>nd</w:t>
      </w:r>
      <w:r w:rsidR="00151BC7" w:rsidRPr="005B50B5">
        <w:rPr>
          <w:rFonts w:ascii="Arial" w:hAnsi="Arial" w:cs="Arial"/>
          <w:sz w:val="24"/>
          <w:szCs w:val="24"/>
          <w:lang w:val="en-US"/>
        </w:rPr>
        <w:t>.</w:t>
      </w:r>
    </w:p>
    <w:p w14:paraId="182A305B" w14:textId="250FB71B" w:rsidR="00151BC7" w:rsidRPr="005B50B5" w:rsidRDefault="00FB71AC" w:rsidP="005E7ED1">
      <w:pPr>
        <w:spacing w:line="360" w:lineRule="auto"/>
        <w:ind w:firstLine="720"/>
        <w:jc w:val="both"/>
        <w:rPr>
          <w:rFonts w:ascii="Arial" w:hAnsi="Arial" w:cs="Arial"/>
          <w:sz w:val="24"/>
          <w:szCs w:val="24"/>
          <w:lang w:val="en-US"/>
        </w:rPr>
      </w:pPr>
      <w:r w:rsidRPr="005B50B5">
        <w:rPr>
          <w:rFonts w:ascii="Arial" w:hAnsi="Arial" w:cs="Arial"/>
          <w:sz w:val="24"/>
          <w:szCs w:val="24"/>
          <w:lang w:val="en-US"/>
        </w:rPr>
        <w:t xml:space="preserve">Finally, figure 5 indicates the azimuth values with respect to time. We can see how the earlier churches seem to be all of them within the solar range limits, until a date close to the </w:t>
      </w:r>
      <w:r w:rsidR="001C0A79" w:rsidRPr="005B50B5">
        <w:rPr>
          <w:rFonts w:ascii="Arial" w:hAnsi="Arial" w:cs="Arial"/>
          <w:sz w:val="24"/>
          <w:szCs w:val="24"/>
          <w:lang w:val="en-US"/>
        </w:rPr>
        <w:t>second half</w:t>
      </w:r>
      <w:r w:rsidRPr="005B50B5">
        <w:rPr>
          <w:rFonts w:ascii="Arial" w:hAnsi="Arial" w:cs="Arial"/>
          <w:sz w:val="24"/>
          <w:szCs w:val="24"/>
          <w:lang w:val="en-US"/>
        </w:rPr>
        <w:t xml:space="preserve"> of the 16</w:t>
      </w:r>
      <w:r w:rsidRPr="005B50B5">
        <w:rPr>
          <w:rFonts w:ascii="Arial" w:hAnsi="Arial" w:cs="Arial"/>
          <w:sz w:val="24"/>
          <w:szCs w:val="24"/>
          <w:vertAlign w:val="superscript"/>
          <w:lang w:val="en-US"/>
        </w:rPr>
        <w:t>th</w:t>
      </w:r>
      <w:r w:rsidRPr="005B50B5">
        <w:rPr>
          <w:rFonts w:ascii="Arial" w:hAnsi="Arial" w:cs="Arial"/>
          <w:sz w:val="24"/>
          <w:szCs w:val="24"/>
          <w:lang w:val="en-US"/>
        </w:rPr>
        <w:t xml:space="preserve"> century. The only church slightly out of it is NªSª de la Fuente, but when considering the altitude of the horizon, it is compatible with being inside the solar range. After such date, the spread is much larger, and although most churches are still within the solar range limits, now both at east and west, there appear churches with orientations also to the west and more significantly towards north and south, previously absent from the values found.</w:t>
      </w:r>
    </w:p>
    <w:p w14:paraId="4A7F2D85" w14:textId="77777777" w:rsidR="00151BC7" w:rsidRPr="005B50B5" w:rsidRDefault="00151BC7" w:rsidP="00FB71AC">
      <w:pPr>
        <w:spacing w:line="360" w:lineRule="auto"/>
        <w:ind w:firstLine="720"/>
        <w:jc w:val="both"/>
        <w:rPr>
          <w:rFonts w:ascii="Arial" w:hAnsi="Arial" w:cs="Arial"/>
          <w:sz w:val="24"/>
          <w:szCs w:val="24"/>
          <w:lang w:val="en-US"/>
        </w:rPr>
      </w:pPr>
    </w:p>
    <w:p w14:paraId="0107D9DB" w14:textId="07DA9798" w:rsidR="006F73DA" w:rsidRPr="005B50B5" w:rsidRDefault="006617C2" w:rsidP="000B52F2">
      <w:pPr>
        <w:spacing w:line="360" w:lineRule="auto"/>
        <w:rPr>
          <w:rFonts w:ascii="Arial" w:hAnsi="Arial" w:cs="Arial"/>
          <w:b/>
          <w:bCs/>
          <w:sz w:val="24"/>
          <w:szCs w:val="24"/>
          <w:lang w:val="en-US"/>
        </w:rPr>
      </w:pPr>
      <w:r w:rsidRPr="005B50B5">
        <w:rPr>
          <w:rFonts w:ascii="Arial" w:hAnsi="Arial" w:cs="Arial"/>
          <w:b/>
          <w:bCs/>
          <w:sz w:val="24"/>
          <w:szCs w:val="24"/>
          <w:lang w:val="en-US"/>
        </w:rPr>
        <w:lastRenderedPageBreak/>
        <w:t>Discussion</w:t>
      </w:r>
    </w:p>
    <w:p w14:paraId="5898CE72" w14:textId="2394E309" w:rsidR="000773E3" w:rsidRPr="005B50B5" w:rsidRDefault="000773E3" w:rsidP="000B52F2">
      <w:pPr>
        <w:spacing w:line="360" w:lineRule="auto"/>
        <w:rPr>
          <w:rFonts w:ascii="Arial" w:hAnsi="Arial" w:cs="Arial"/>
          <w:sz w:val="24"/>
          <w:szCs w:val="24"/>
          <w:lang w:val="en-US"/>
        </w:rPr>
      </w:pPr>
      <w:r w:rsidRPr="005B50B5">
        <w:rPr>
          <w:rFonts w:ascii="Arial" w:hAnsi="Arial" w:cs="Arial"/>
          <w:sz w:val="24"/>
          <w:szCs w:val="24"/>
          <w:lang w:val="en-US"/>
        </w:rPr>
        <w:t>After the archaeological excavations carried out in the mid 20</w:t>
      </w:r>
      <w:r w:rsidRPr="005B50B5">
        <w:rPr>
          <w:rFonts w:ascii="Arial" w:hAnsi="Arial" w:cs="Arial"/>
          <w:sz w:val="24"/>
          <w:szCs w:val="24"/>
          <w:vertAlign w:val="superscript"/>
          <w:lang w:val="en-US"/>
        </w:rPr>
        <w:t>th</w:t>
      </w:r>
      <w:r w:rsidRPr="005B50B5">
        <w:rPr>
          <w:rFonts w:ascii="Arial" w:hAnsi="Arial" w:cs="Arial"/>
          <w:sz w:val="24"/>
          <w:szCs w:val="24"/>
          <w:lang w:val="en-US"/>
        </w:rPr>
        <w:t xml:space="preserve"> century in the Cathedral, i</w:t>
      </w:r>
      <w:r w:rsidR="00FB71AC" w:rsidRPr="005B50B5">
        <w:rPr>
          <w:rFonts w:ascii="Arial" w:hAnsi="Arial" w:cs="Arial"/>
          <w:sz w:val="24"/>
          <w:szCs w:val="24"/>
          <w:lang w:val="en-US"/>
        </w:rPr>
        <w:t>t was already noted by Guerra</w:t>
      </w:r>
      <w:r w:rsidRPr="005B50B5">
        <w:rPr>
          <w:rFonts w:ascii="Arial" w:hAnsi="Arial" w:cs="Arial"/>
          <w:sz w:val="24"/>
          <w:szCs w:val="24"/>
          <w:lang w:val="en-US"/>
        </w:rPr>
        <w:t xml:space="preserve"> </w:t>
      </w:r>
      <w:r w:rsidR="001C0A79" w:rsidRPr="005B50B5">
        <w:rPr>
          <w:rFonts w:ascii="Arial" w:hAnsi="Arial" w:cs="Arial"/>
          <w:sz w:val="24"/>
          <w:szCs w:val="24"/>
          <w:lang w:val="en-US"/>
        </w:rPr>
        <w:t xml:space="preserve">Campos </w:t>
      </w:r>
      <w:r w:rsidRPr="005B50B5">
        <w:rPr>
          <w:rFonts w:ascii="Arial" w:hAnsi="Arial" w:cs="Arial"/>
          <w:sz w:val="24"/>
          <w:szCs w:val="24"/>
          <w:lang w:val="en-US"/>
        </w:rPr>
        <w:t xml:space="preserve">the change in orientation between the pre-Romanesque church of Alphonse III and the Romanesque one (Guerra </w:t>
      </w:r>
      <w:r w:rsidR="00AE111F" w:rsidRPr="005B50B5">
        <w:rPr>
          <w:rFonts w:ascii="Arial" w:hAnsi="Arial" w:cs="Arial"/>
          <w:sz w:val="24"/>
          <w:szCs w:val="24"/>
          <w:lang w:val="en-US"/>
        </w:rPr>
        <w:t xml:space="preserve">Campos </w:t>
      </w:r>
      <w:r w:rsidRPr="005B50B5">
        <w:rPr>
          <w:rFonts w:ascii="Arial" w:hAnsi="Arial" w:cs="Arial"/>
          <w:sz w:val="24"/>
          <w:szCs w:val="24"/>
          <w:lang w:val="en-US"/>
        </w:rPr>
        <w:t xml:space="preserve">1982). It was indicated later on that such change was consistent with the change along time of the </w:t>
      </w:r>
      <w:proofErr w:type="gramStart"/>
      <w:r w:rsidRPr="005B50B5">
        <w:rPr>
          <w:rFonts w:ascii="Arial" w:hAnsi="Arial" w:cs="Arial"/>
          <w:sz w:val="24"/>
          <w:szCs w:val="24"/>
          <w:lang w:val="en-US"/>
        </w:rPr>
        <w:t>25</w:t>
      </w:r>
      <w:r w:rsidRPr="005B50B5">
        <w:rPr>
          <w:rFonts w:ascii="Arial" w:hAnsi="Arial" w:cs="Arial"/>
          <w:sz w:val="24"/>
          <w:szCs w:val="24"/>
          <w:vertAlign w:val="superscript"/>
          <w:lang w:val="en-US"/>
        </w:rPr>
        <w:t>th</w:t>
      </w:r>
      <w:proofErr w:type="gramEnd"/>
      <w:r w:rsidRPr="005B50B5">
        <w:rPr>
          <w:rFonts w:ascii="Arial" w:hAnsi="Arial" w:cs="Arial"/>
          <w:sz w:val="24"/>
          <w:szCs w:val="24"/>
          <w:lang w:val="en-US"/>
        </w:rPr>
        <w:t xml:space="preserve"> March due to the Julian calendar discrepancy with the Tropical year</w:t>
      </w:r>
      <w:r w:rsidR="00AE111F" w:rsidRPr="005B50B5">
        <w:rPr>
          <w:rFonts w:ascii="Arial" w:hAnsi="Arial" w:cs="Arial"/>
          <w:sz w:val="24"/>
          <w:szCs w:val="24"/>
          <w:lang w:val="en-US"/>
        </w:rPr>
        <w:t xml:space="preserve"> (González-García 2015</w:t>
      </w:r>
      <w:r w:rsidR="005E7ED1" w:rsidRPr="005B50B5">
        <w:rPr>
          <w:rFonts w:ascii="Arial" w:hAnsi="Arial" w:cs="Arial"/>
          <w:sz w:val="24"/>
          <w:szCs w:val="24"/>
          <w:lang w:val="en-US"/>
        </w:rPr>
        <w:t>a</w:t>
      </w:r>
      <w:r w:rsidR="00AE111F" w:rsidRPr="005B50B5">
        <w:rPr>
          <w:rFonts w:ascii="Arial" w:hAnsi="Arial" w:cs="Arial"/>
          <w:sz w:val="24"/>
          <w:szCs w:val="24"/>
          <w:lang w:val="en-US"/>
        </w:rPr>
        <w:t>)</w:t>
      </w:r>
      <w:r w:rsidRPr="005B50B5">
        <w:rPr>
          <w:rFonts w:ascii="Arial" w:hAnsi="Arial" w:cs="Arial"/>
          <w:sz w:val="24"/>
          <w:szCs w:val="24"/>
          <w:lang w:val="en-US"/>
        </w:rPr>
        <w:t>.</w:t>
      </w:r>
    </w:p>
    <w:p w14:paraId="2650CA6D" w14:textId="38131F43" w:rsidR="007162E5" w:rsidRPr="005B50B5" w:rsidRDefault="007162E5" w:rsidP="000B52F2">
      <w:pPr>
        <w:spacing w:line="360" w:lineRule="auto"/>
        <w:rPr>
          <w:rFonts w:ascii="Arial" w:hAnsi="Arial" w:cs="Arial"/>
          <w:sz w:val="24"/>
          <w:szCs w:val="24"/>
          <w:lang w:val="en-US"/>
        </w:rPr>
      </w:pPr>
      <w:r w:rsidRPr="005B50B5">
        <w:rPr>
          <w:rFonts w:ascii="Arial" w:hAnsi="Arial" w:cs="Arial"/>
          <w:sz w:val="24"/>
          <w:szCs w:val="24"/>
          <w:lang w:val="en-US"/>
        </w:rPr>
        <w:t xml:space="preserve">The same orientation </w:t>
      </w:r>
      <w:r w:rsidR="00AE111F" w:rsidRPr="005B50B5">
        <w:rPr>
          <w:rFonts w:ascii="Arial" w:hAnsi="Arial" w:cs="Arial"/>
          <w:sz w:val="24"/>
          <w:szCs w:val="24"/>
          <w:lang w:val="en-US"/>
        </w:rPr>
        <w:t>was</w:t>
      </w:r>
      <w:r w:rsidRPr="005B50B5">
        <w:rPr>
          <w:rFonts w:ascii="Arial" w:hAnsi="Arial" w:cs="Arial"/>
          <w:sz w:val="24"/>
          <w:szCs w:val="24"/>
          <w:lang w:val="en-US"/>
        </w:rPr>
        <w:t xml:space="preserve"> retrieved outside the medieval city walls in the churches of Santa Susana, </w:t>
      </w:r>
      <w:r w:rsidR="003A2799" w:rsidRPr="005B50B5">
        <w:rPr>
          <w:rFonts w:ascii="Arial" w:hAnsi="Arial" w:cs="Arial"/>
          <w:sz w:val="24"/>
          <w:szCs w:val="24"/>
          <w:lang w:val="en-US"/>
        </w:rPr>
        <w:t xml:space="preserve">San Francisco (the Romanesque church) </w:t>
      </w:r>
      <w:r w:rsidRPr="005B50B5">
        <w:rPr>
          <w:rFonts w:ascii="Arial" w:hAnsi="Arial" w:cs="Arial"/>
          <w:sz w:val="24"/>
          <w:szCs w:val="24"/>
          <w:lang w:val="en-US"/>
        </w:rPr>
        <w:t>and especially at the collegiate church of Santa María de Sar.</w:t>
      </w:r>
    </w:p>
    <w:p w14:paraId="3F08E083" w14:textId="2024451C" w:rsidR="007162E5" w:rsidRPr="005B50B5" w:rsidRDefault="000773E3" w:rsidP="000B52F2">
      <w:pPr>
        <w:spacing w:line="360" w:lineRule="auto"/>
        <w:rPr>
          <w:rFonts w:ascii="Arial" w:hAnsi="Arial" w:cs="Arial"/>
          <w:sz w:val="24"/>
          <w:szCs w:val="24"/>
          <w:lang w:val="en-US"/>
        </w:rPr>
      </w:pPr>
      <w:r w:rsidRPr="005B50B5">
        <w:rPr>
          <w:rFonts w:ascii="Arial" w:hAnsi="Arial" w:cs="Arial"/>
          <w:sz w:val="24"/>
          <w:szCs w:val="24"/>
          <w:lang w:val="en-US"/>
        </w:rPr>
        <w:t>However, as we can see in figure 4, the most common</w:t>
      </w:r>
      <w:r w:rsidR="00B156AB" w:rsidRPr="005B50B5">
        <w:rPr>
          <w:rFonts w:ascii="Arial" w:hAnsi="Arial" w:cs="Arial"/>
          <w:sz w:val="24"/>
          <w:szCs w:val="24"/>
          <w:lang w:val="en-US"/>
        </w:rPr>
        <w:t xml:space="preserve"> orientation among the churches of Santiago</w:t>
      </w:r>
      <w:r w:rsidRPr="005B50B5">
        <w:rPr>
          <w:rFonts w:ascii="Arial" w:hAnsi="Arial" w:cs="Arial"/>
          <w:sz w:val="24"/>
          <w:szCs w:val="24"/>
          <w:lang w:val="en-US"/>
        </w:rPr>
        <w:t>, especially prior to the Council of Trent, is the one at nearly 105</w:t>
      </w:r>
      <w:r w:rsidR="00AE111F" w:rsidRPr="005B50B5">
        <w:rPr>
          <w:rFonts w:ascii="Arial" w:hAnsi="Arial" w:cs="Arial"/>
          <w:sz w:val="24"/>
          <w:szCs w:val="24"/>
          <w:lang w:val="en-US"/>
        </w:rPr>
        <w:t>°</w:t>
      </w:r>
      <w:r w:rsidRPr="005B50B5">
        <w:rPr>
          <w:rFonts w:ascii="Arial" w:hAnsi="Arial" w:cs="Arial"/>
          <w:sz w:val="24"/>
          <w:szCs w:val="24"/>
          <w:lang w:val="en-US"/>
        </w:rPr>
        <w:t xml:space="preserve">, or a </w:t>
      </w:r>
      <w:proofErr w:type="gramStart"/>
      <w:r w:rsidRPr="005B50B5">
        <w:rPr>
          <w:rFonts w:ascii="Arial" w:hAnsi="Arial" w:cs="Arial"/>
          <w:sz w:val="24"/>
          <w:szCs w:val="24"/>
          <w:lang w:val="en-US"/>
        </w:rPr>
        <w:t>declination</w:t>
      </w:r>
      <w:proofErr w:type="gramEnd"/>
      <w:r w:rsidRPr="005B50B5">
        <w:rPr>
          <w:rFonts w:ascii="Arial" w:hAnsi="Arial" w:cs="Arial"/>
          <w:sz w:val="24"/>
          <w:szCs w:val="24"/>
          <w:lang w:val="en-US"/>
        </w:rPr>
        <w:t xml:space="preserve"> of </w:t>
      </w:r>
      <w:r w:rsidR="00AE111F" w:rsidRPr="005B50B5">
        <w:rPr>
          <w:rFonts w:ascii="Arial" w:hAnsi="Arial" w:cs="Arial"/>
          <w:sz w:val="24"/>
          <w:szCs w:val="24"/>
          <w:lang w:val="en-US"/>
        </w:rPr>
        <w:t xml:space="preserve">c. </w:t>
      </w:r>
      <w:r w:rsidR="005B50B5">
        <w:rPr>
          <w:rFonts w:ascii="Arial" w:hAnsi="Arial" w:cs="Arial"/>
          <w:sz w:val="24"/>
          <w:szCs w:val="24"/>
          <w:lang w:val="en-US"/>
        </w:rPr>
        <w:t>–</w:t>
      </w:r>
      <w:r w:rsidR="007162E5" w:rsidRPr="005B50B5">
        <w:rPr>
          <w:rFonts w:ascii="Arial" w:hAnsi="Arial" w:cs="Arial"/>
          <w:sz w:val="24"/>
          <w:szCs w:val="24"/>
          <w:lang w:val="en-US"/>
        </w:rPr>
        <w:t>8</w:t>
      </w:r>
      <w:r w:rsidR="00AE111F" w:rsidRPr="005B50B5">
        <w:rPr>
          <w:rFonts w:ascii="Arial" w:hAnsi="Arial" w:cs="Arial"/>
          <w:sz w:val="24"/>
          <w:szCs w:val="24"/>
          <w:lang w:val="en-US"/>
        </w:rPr>
        <w:t>°</w:t>
      </w:r>
      <w:r w:rsidR="007162E5" w:rsidRPr="005B50B5">
        <w:rPr>
          <w:rFonts w:ascii="Arial" w:hAnsi="Arial" w:cs="Arial"/>
          <w:sz w:val="24"/>
          <w:szCs w:val="24"/>
          <w:lang w:val="en-US"/>
        </w:rPr>
        <w:t>. This orientation can be found in the churches along the streets of the medieval part, notably Santa María Salomé, San Fiz de Solovio or San Benito do Campo.</w:t>
      </w:r>
    </w:p>
    <w:p w14:paraId="0E2A9DEA" w14:textId="10FE14FE" w:rsidR="000773E3" w:rsidRPr="005B50B5" w:rsidRDefault="007162E5" w:rsidP="000B52F2">
      <w:pPr>
        <w:spacing w:line="360" w:lineRule="auto"/>
        <w:rPr>
          <w:rFonts w:ascii="Arial" w:hAnsi="Arial" w:cs="Arial"/>
          <w:sz w:val="24"/>
          <w:szCs w:val="24"/>
          <w:lang w:val="en-US"/>
        </w:rPr>
      </w:pPr>
      <w:r w:rsidRPr="005B50B5">
        <w:rPr>
          <w:rFonts w:ascii="Arial" w:hAnsi="Arial" w:cs="Arial"/>
          <w:sz w:val="24"/>
          <w:szCs w:val="24"/>
          <w:lang w:val="en-US"/>
        </w:rPr>
        <w:t xml:space="preserve">This dichotomy seems interesting, with </w:t>
      </w:r>
      <w:r w:rsidR="00B156AB" w:rsidRPr="005B50B5">
        <w:rPr>
          <w:rFonts w:ascii="Arial" w:hAnsi="Arial" w:cs="Arial"/>
          <w:sz w:val="24"/>
          <w:szCs w:val="24"/>
          <w:lang w:val="en-US"/>
        </w:rPr>
        <w:t>a preferred orientation along the streets of the medieval town and another one in the Cathedral itself and the churches outside of the city walls.</w:t>
      </w:r>
    </w:p>
    <w:p w14:paraId="0AC9B5A1" w14:textId="37A62937" w:rsidR="00B156AB" w:rsidRPr="005B50B5" w:rsidRDefault="00B156AB" w:rsidP="000B52F2">
      <w:pPr>
        <w:spacing w:line="360" w:lineRule="auto"/>
        <w:rPr>
          <w:rFonts w:ascii="Arial" w:hAnsi="Arial" w:cs="Arial"/>
          <w:sz w:val="24"/>
          <w:szCs w:val="24"/>
          <w:lang w:val="en-US"/>
        </w:rPr>
      </w:pPr>
      <w:r w:rsidRPr="005B50B5">
        <w:rPr>
          <w:rFonts w:ascii="Arial" w:hAnsi="Arial" w:cs="Arial"/>
          <w:sz w:val="24"/>
          <w:szCs w:val="24"/>
          <w:lang w:val="en-US"/>
        </w:rPr>
        <w:t xml:space="preserve">Among the first group we could indicate that they seem to follow the orientation perpendicular to the streets (as indicated by Urrutia Aparicio et al. 2023). Among these churches we may note </w:t>
      </w:r>
      <w:r w:rsidR="003A2799" w:rsidRPr="005B50B5">
        <w:rPr>
          <w:rFonts w:ascii="Arial" w:hAnsi="Arial" w:cs="Arial"/>
          <w:sz w:val="24"/>
          <w:szCs w:val="24"/>
          <w:lang w:val="en-US"/>
        </w:rPr>
        <w:t>the orientation of Santa María Salomé with 108</w:t>
      </w:r>
      <w:r w:rsidR="00AE111F" w:rsidRPr="005B50B5">
        <w:rPr>
          <w:rFonts w:ascii="Arial" w:hAnsi="Arial" w:cs="Arial"/>
          <w:sz w:val="24"/>
          <w:szCs w:val="24"/>
          <w:lang w:val="en-US"/>
        </w:rPr>
        <w:t>°</w:t>
      </w:r>
      <w:r w:rsidR="003A2799" w:rsidRPr="005B50B5">
        <w:rPr>
          <w:rFonts w:ascii="Arial" w:hAnsi="Arial" w:cs="Arial"/>
          <w:sz w:val="24"/>
          <w:szCs w:val="24"/>
          <w:lang w:val="en-US"/>
        </w:rPr>
        <w:t xml:space="preserve"> and 2</w:t>
      </w:r>
      <w:r w:rsidR="00AE111F" w:rsidRPr="005B50B5">
        <w:rPr>
          <w:rFonts w:ascii="Arial" w:hAnsi="Arial" w:cs="Arial"/>
          <w:sz w:val="24"/>
          <w:szCs w:val="24"/>
          <w:lang w:val="en-US"/>
        </w:rPr>
        <w:t>°</w:t>
      </w:r>
      <w:r w:rsidR="003A2799" w:rsidRPr="005B50B5">
        <w:rPr>
          <w:rFonts w:ascii="Arial" w:hAnsi="Arial" w:cs="Arial"/>
          <w:sz w:val="24"/>
          <w:szCs w:val="24"/>
          <w:lang w:val="en-US"/>
        </w:rPr>
        <w:t xml:space="preserve"> of horizon altitude, would correspond to c. </w:t>
      </w:r>
      <w:r w:rsidR="005E7ED1" w:rsidRPr="005B50B5">
        <w:rPr>
          <w:rFonts w:ascii="Arial" w:hAnsi="Arial" w:cs="Arial"/>
          <w:sz w:val="24"/>
          <w:szCs w:val="24"/>
          <w:lang w:val="en-US"/>
        </w:rPr>
        <w:sym w:font="Symbol" w:char="F02D"/>
      </w:r>
      <w:r w:rsidR="003A2799" w:rsidRPr="005B50B5">
        <w:rPr>
          <w:rFonts w:ascii="Arial" w:hAnsi="Arial" w:cs="Arial"/>
          <w:sz w:val="24"/>
          <w:szCs w:val="24"/>
          <w:lang w:val="en-US"/>
        </w:rPr>
        <w:t>12</w:t>
      </w:r>
      <w:r w:rsidR="00AE111F" w:rsidRPr="005B50B5">
        <w:rPr>
          <w:rFonts w:ascii="Arial" w:hAnsi="Arial" w:cs="Arial"/>
          <w:sz w:val="24"/>
          <w:szCs w:val="24"/>
          <w:lang w:val="en-US"/>
        </w:rPr>
        <w:t>°</w:t>
      </w:r>
      <w:r w:rsidR="003A2799" w:rsidRPr="005B50B5">
        <w:rPr>
          <w:rFonts w:ascii="Arial" w:hAnsi="Arial" w:cs="Arial"/>
          <w:sz w:val="24"/>
          <w:szCs w:val="24"/>
          <w:lang w:val="en-US"/>
        </w:rPr>
        <w:t xml:space="preserve"> in declination and dates of February 17 or October 25. This could have some significance as the celebration date of the saint is October 22.</w:t>
      </w:r>
      <w:r w:rsidRPr="005B50B5">
        <w:rPr>
          <w:rFonts w:ascii="Arial" w:hAnsi="Arial" w:cs="Arial"/>
          <w:sz w:val="24"/>
          <w:szCs w:val="24"/>
          <w:lang w:val="en-US"/>
        </w:rPr>
        <w:t xml:space="preserve"> Indeed, in this case, where the church is celebrating the mother of Apostle Sain</w:t>
      </w:r>
      <w:r w:rsidR="0071320C" w:rsidRPr="005B50B5">
        <w:rPr>
          <w:rFonts w:ascii="Arial" w:hAnsi="Arial" w:cs="Arial"/>
          <w:sz w:val="24"/>
          <w:szCs w:val="24"/>
          <w:lang w:val="en-US"/>
        </w:rPr>
        <w:t>t</w:t>
      </w:r>
      <w:r w:rsidRPr="005B50B5">
        <w:rPr>
          <w:rFonts w:ascii="Arial" w:hAnsi="Arial" w:cs="Arial"/>
          <w:sz w:val="24"/>
          <w:szCs w:val="24"/>
          <w:lang w:val="en-US"/>
        </w:rPr>
        <w:t xml:space="preserve"> James, it could be interpreted as </w:t>
      </w:r>
      <w:r w:rsidR="00AE111F" w:rsidRPr="005B50B5">
        <w:rPr>
          <w:rFonts w:ascii="Arial" w:hAnsi="Arial" w:cs="Arial"/>
          <w:sz w:val="24"/>
          <w:szCs w:val="24"/>
          <w:lang w:val="en-US"/>
        </w:rPr>
        <w:t>highly relevant</w:t>
      </w:r>
      <w:r w:rsidR="005E7ED1" w:rsidRPr="005B50B5">
        <w:rPr>
          <w:rFonts w:ascii="Arial" w:hAnsi="Arial" w:cs="Arial"/>
          <w:sz w:val="24"/>
          <w:szCs w:val="24"/>
          <w:lang w:val="en-US"/>
        </w:rPr>
        <w:t xml:space="preserve"> in this town.</w:t>
      </w:r>
    </w:p>
    <w:p w14:paraId="1CA63C19" w14:textId="10911FC3" w:rsidR="003A2799" w:rsidRPr="005B50B5" w:rsidRDefault="00B156AB" w:rsidP="000B52F2">
      <w:pPr>
        <w:spacing w:line="360" w:lineRule="auto"/>
        <w:rPr>
          <w:rFonts w:ascii="Arial" w:hAnsi="Arial" w:cs="Arial"/>
          <w:sz w:val="24"/>
          <w:szCs w:val="24"/>
          <w:lang w:val="en-US"/>
        </w:rPr>
      </w:pPr>
      <w:r w:rsidRPr="005B50B5">
        <w:rPr>
          <w:rFonts w:ascii="Arial" w:hAnsi="Arial" w:cs="Arial"/>
          <w:sz w:val="24"/>
          <w:szCs w:val="24"/>
          <w:lang w:val="en-US"/>
        </w:rPr>
        <w:t xml:space="preserve">However, the foundation of this church is commonly thought to be </w:t>
      </w:r>
      <w:r w:rsidR="001C0A79" w:rsidRPr="005B50B5">
        <w:rPr>
          <w:rFonts w:ascii="Arial" w:hAnsi="Arial" w:cs="Arial"/>
          <w:sz w:val="24"/>
          <w:szCs w:val="24"/>
          <w:lang w:val="en-US"/>
        </w:rPr>
        <w:t>in</w:t>
      </w:r>
      <w:r w:rsidRPr="005B50B5">
        <w:rPr>
          <w:rFonts w:ascii="Arial" w:hAnsi="Arial" w:cs="Arial"/>
          <w:sz w:val="24"/>
          <w:szCs w:val="24"/>
          <w:lang w:val="en-US"/>
        </w:rPr>
        <w:t xml:space="preserve"> the 12</w:t>
      </w:r>
      <w:r w:rsidRPr="005B50B5">
        <w:rPr>
          <w:rFonts w:ascii="Arial" w:hAnsi="Arial" w:cs="Arial"/>
          <w:sz w:val="24"/>
          <w:szCs w:val="24"/>
          <w:vertAlign w:val="superscript"/>
          <w:lang w:val="en-US"/>
        </w:rPr>
        <w:t>th</w:t>
      </w:r>
      <w:r w:rsidRPr="005B50B5">
        <w:rPr>
          <w:rFonts w:ascii="Arial" w:hAnsi="Arial" w:cs="Arial"/>
          <w:sz w:val="24"/>
          <w:szCs w:val="24"/>
          <w:lang w:val="en-US"/>
        </w:rPr>
        <w:t xml:space="preserve"> century, sometime later than the foundation of the city and of the laying out of th</w:t>
      </w:r>
      <w:r w:rsidR="00AE111F" w:rsidRPr="005B50B5">
        <w:rPr>
          <w:rFonts w:ascii="Arial" w:hAnsi="Arial" w:cs="Arial"/>
          <w:sz w:val="24"/>
          <w:szCs w:val="24"/>
          <w:lang w:val="en-US"/>
        </w:rPr>
        <w:t>ose</w:t>
      </w:r>
      <w:r w:rsidRPr="005B50B5">
        <w:rPr>
          <w:rFonts w:ascii="Arial" w:hAnsi="Arial" w:cs="Arial"/>
          <w:sz w:val="24"/>
          <w:szCs w:val="24"/>
          <w:lang w:val="en-US"/>
        </w:rPr>
        <w:t xml:space="preserve"> streets. At this point, it could be interesting to indicate that the only </w:t>
      </w:r>
      <w:r w:rsidR="001C0A79" w:rsidRPr="005B50B5">
        <w:rPr>
          <w:rFonts w:ascii="Arial" w:hAnsi="Arial" w:cs="Arial"/>
          <w:sz w:val="24"/>
          <w:szCs w:val="24"/>
          <w:lang w:val="en-US"/>
        </w:rPr>
        <w:t>remains of a Roman building</w:t>
      </w:r>
      <w:r w:rsidRPr="005B50B5">
        <w:rPr>
          <w:rFonts w:ascii="Arial" w:hAnsi="Arial" w:cs="Arial"/>
          <w:sz w:val="24"/>
          <w:szCs w:val="24"/>
          <w:lang w:val="en-US"/>
        </w:rPr>
        <w:t>, apart from the Roman mausoleum where the alleged tomb of the apostle is located, was found during the archaeological excavations below the present floor of the Cathedral</w:t>
      </w:r>
      <w:r w:rsidR="00AE111F" w:rsidRPr="005B50B5">
        <w:rPr>
          <w:rFonts w:ascii="Arial" w:hAnsi="Arial" w:cs="Arial"/>
          <w:sz w:val="24"/>
          <w:szCs w:val="24"/>
          <w:lang w:val="en-US"/>
        </w:rPr>
        <w:t xml:space="preserve"> (Guerra Campos 1982)</w:t>
      </w:r>
      <w:r w:rsidRPr="005B50B5">
        <w:rPr>
          <w:rFonts w:ascii="Arial" w:hAnsi="Arial" w:cs="Arial"/>
          <w:sz w:val="24"/>
          <w:szCs w:val="24"/>
          <w:lang w:val="en-US"/>
        </w:rPr>
        <w:t xml:space="preserve">. There, next to </w:t>
      </w:r>
      <w:r w:rsidR="00AE111F" w:rsidRPr="005B50B5">
        <w:rPr>
          <w:rFonts w:ascii="Arial" w:hAnsi="Arial" w:cs="Arial"/>
          <w:sz w:val="24"/>
          <w:szCs w:val="24"/>
          <w:lang w:val="en-US"/>
        </w:rPr>
        <w:t xml:space="preserve">the </w:t>
      </w:r>
      <w:r w:rsidRPr="005B50B5">
        <w:rPr>
          <w:rFonts w:ascii="Arial" w:hAnsi="Arial" w:cs="Arial"/>
          <w:sz w:val="24"/>
          <w:szCs w:val="24"/>
          <w:lang w:val="en-US"/>
        </w:rPr>
        <w:t xml:space="preserve">central part of the southern </w:t>
      </w:r>
      <w:r w:rsidRPr="005B50B5">
        <w:rPr>
          <w:rFonts w:ascii="Arial" w:hAnsi="Arial" w:cs="Arial"/>
          <w:sz w:val="24"/>
          <w:szCs w:val="24"/>
          <w:lang w:val="en-US"/>
        </w:rPr>
        <w:lastRenderedPageBreak/>
        <w:t xml:space="preserve">arm of the transept the </w:t>
      </w:r>
      <w:r w:rsidR="00552654" w:rsidRPr="005B50B5">
        <w:rPr>
          <w:rFonts w:ascii="Arial" w:hAnsi="Arial" w:cs="Arial"/>
          <w:sz w:val="24"/>
          <w:szCs w:val="24"/>
          <w:lang w:val="en-US"/>
        </w:rPr>
        <w:t>archaeologists recovered</w:t>
      </w:r>
      <w:r w:rsidRPr="005B50B5">
        <w:rPr>
          <w:rFonts w:ascii="Arial" w:hAnsi="Arial" w:cs="Arial"/>
          <w:sz w:val="24"/>
          <w:szCs w:val="24"/>
          <w:lang w:val="en-US"/>
        </w:rPr>
        <w:t xml:space="preserve"> the remains of a Roman building, </w:t>
      </w:r>
      <w:r w:rsidR="005E7ED1" w:rsidRPr="005B50B5">
        <w:rPr>
          <w:rFonts w:ascii="Arial" w:hAnsi="Arial" w:cs="Arial"/>
          <w:sz w:val="24"/>
          <w:szCs w:val="24"/>
          <w:lang w:val="en-US"/>
        </w:rPr>
        <w:t xml:space="preserve">sometimes </w:t>
      </w:r>
      <w:r w:rsidR="0054474A">
        <w:rPr>
          <w:rFonts w:ascii="Arial" w:hAnsi="Arial" w:cs="Arial"/>
          <w:sz w:val="24"/>
          <w:szCs w:val="24"/>
          <w:lang w:val="en-US"/>
        </w:rPr>
        <w:t xml:space="preserve">controversially </w:t>
      </w:r>
      <w:r w:rsidR="005E7ED1" w:rsidRPr="005B50B5">
        <w:rPr>
          <w:rFonts w:ascii="Arial" w:hAnsi="Arial" w:cs="Arial"/>
          <w:sz w:val="24"/>
          <w:szCs w:val="24"/>
          <w:lang w:val="en-US"/>
        </w:rPr>
        <w:t xml:space="preserve">interpreted as a Roman Sauna, </w:t>
      </w:r>
      <w:r w:rsidRPr="005B50B5">
        <w:rPr>
          <w:rFonts w:ascii="Arial" w:hAnsi="Arial" w:cs="Arial"/>
          <w:sz w:val="24"/>
          <w:szCs w:val="24"/>
          <w:lang w:val="en-US"/>
        </w:rPr>
        <w:t>with an orientation skewed nearly 12</w:t>
      </w:r>
      <w:r w:rsidR="00AE111F" w:rsidRPr="005B50B5">
        <w:rPr>
          <w:rFonts w:ascii="Arial" w:hAnsi="Arial" w:cs="Arial"/>
          <w:sz w:val="24"/>
          <w:szCs w:val="24"/>
          <w:lang w:val="en-US"/>
        </w:rPr>
        <w:t>°</w:t>
      </w:r>
      <w:r w:rsidRPr="005B50B5">
        <w:rPr>
          <w:rFonts w:ascii="Arial" w:hAnsi="Arial" w:cs="Arial"/>
          <w:sz w:val="24"/>
          <w:szCs w:val="24"/>
          <w:lang w:val="en-US"/>
        </w:rPr>
        <w:t xml:space="preserve"> south of east (A=102</w:t>
      </w:r>
      <w:r w:rsidR="00AE111F" w:rsidRPr="005B50B5">
        <w:rPr>
          <w:rFonts w:ascii="Arial" w:hAnsi="Arial" w:cs="Arial"/>
          <w:sz w:val="24"/>
          <w:szCs w:val="24"/>
          <w:lang w:val="en-US"/>
        </w:rPr>
        <w:t>°</w:t>
      </w:r>
      <w:r w:rsidRPr="005B50B5">
        <w:rPr>
          <w:rFonts w:ascii="Arial" w:hAnsi="Arial" w:cs="Arial"/>
          <w:sz w:val="24"/>
          <w:szCs w:val="24"/>
          <w:lang w:val="en-US"/>
        </w:rPr>
        <w:t>)</w:t>
      </w:r>
      <w:r w:rsidR="00552654" w:rsidRPr="005B50B5">
        <w:rPr>
          <w:rFonts w:ascii="Arial" w:hAnsi="Arial" w:cs="Arial"/>
          <w:sz w:val="24"/>
          <w:szCs w:val="24"/>
          <w:lang w:val="en-US"/>
        </w:rPr>
        <w:t>. This would also be the mean orientation of the ancient necropolis that it was also discovered at the time.</w:t>
      </w:r>
    </w:p>
    <w:p w14:paraId="20D47737" w14:textId="2A7C3A42" w:rsidR="00552654" w:rsidRPr="005B50B5" w:rsidRDefault="00552654" w:rsidP="000B52F2">
      <w:pPr>
        <w:spacing w:line="360" w:lineRule="auto"/>
        <w:rPr>
          <w:rFonts w:ascii="Arial" w:hAnsi="Arial" w:cs="Arial"/>
          <w:sz w:val="24"/>
          <w:szCs w:val="24"/>
          <w:lang w:val="en-US"/>
        </w:rPr>
      </w:pPr>
      <w:r w:rsidRPr="005B50B5">
        <w:rPr>
          <w:rFonts w:ascii="Arial" w:hAnsi="Arial" w:cs="Arial"/>
          <w:sz w:val="24"/>
          <w:szCs w:val="24"/>
          <w:lang w:val="en-US"/>
        </w:rPr>
        <w:t>We could speculate</w:t>
      </w:r>
      <w:r w:rsidR="005E7ED1" w:rsidRPr="005B50B5">
        <w:rPr>
          <w:rFonts w:ascii="Arial" w:hAnsi="Arial" w:cs="Arial"/>
          <w:sz w:val="24"/>
          <w:szCs w:val="24"/>
          <w:lang w:val="en-US"/>
        </w:rPr>
        <w:t>, together with many other authors (see e.g. Rodríguez Álvarez 2010</w:t>
      </w:r>
      <w:r w:rsidR="006664C9">
        <w:rPr>
          <w:rFonts w:ascii="Arial" w:hAnsi="Arial" w:cs="Arial"/>
          <w:sz w:val="24"/>
          <w:szCs w:val="24"/>
          <w:lang w:val="en-US"/>
        </w:rPr>
        <w:t xml:space="preserve">, p. </w:t>
      </w:r>
      <w:r w:rsidR="005E7ED1" w:rsidRPr="005B50B5">
        <w:rPr>
          <w:rFonts w:ascii="Arial" w:hAnsi="Arial" w:cs="Arial"/>
          <w:sz w:val="24"/>
          <w:szCs w:val="24"/>
          <w:lang w:val="en-US"/>
        </w:rPr>
        <w:t>31; Suárez Otero &amp; Caamaño Gesto 2003</w:t>
      </w:r>
      <w:r w:rsidR="006664C9">
        <w:rPr>
          <w:rFonts w:ascii="Arial" w:hAnsi="Arial" w:cs="Arial"/>
          <w:sz w:val="24"/>
          <w:szCs w:val="24"/>
          <w:lang w:val="en-US"/>
        </w:rPr>
        <w:t>, p.</w:t>
      </w:r>
      <w:r w:rsidR="005E7ED1" w:rsidRPr="005B50B5">
        <w:rPr>
          <w:rFonts w:ascii="Arial" w:hAnsi="Arial" w:cs="Arial"/>
          <w:sz w:val="24"/>
          <w:szCs w:val="24"/>
          <w:lang w:val="en-US"/>
        </w:rPr>
        <w:t xml:space="preserve"> 35), </w:t>
      </w:r>
      <w:r w:rsidRPr="005B50B5">
        <w:rPr>
          <w:rFonts w:ascii="Arial" w:hAnsi="Arial" w:cs="Arial"/>
          <w:sz w:val="24"/>
          <w:szCs w:val="24"/>
          <w:lang w:val="en-US"/>
        </w:rPr>
        <w:t xml:space="preserve"> that both the Mausoleum and the necropolis, commonly located on the sides of the </w:t>
      </w:r>
      <w:r w:rsidR="00AE111F" w:rsidRPr="005B50B5">
        <w:rPr>
          <w:rFonts w:ascii="Arial" w:hAnsi="Arial" w:cs="Arial"/>
          <w:sz w:val="24"/>
          <w:szCs w:val="24"/>
          <w:lang w:val="en-US"/>
        </w:rPr>
        <w:t>roads</w:t>
      </w:r>
      <w:r w:rsidRPr="005B50B5">
        <w:rPr>
          <w:rFonts w:ascii="Arial" w:hAnsi="Arial" w:cs="Arial"/>
          <w:sz w:val="24"/>
          <w:szCs w:val="24"/>
          <w:lang w:val="en-US"/>
        </w:rPr>
        <w:t xml:space="preserve"> leading to the Roman habitats and therefore perpendicular to it, might indicate, together with the Roman building, the orientation either of the Roman </w:t>
      </w:r>
      <w:r w:rsidRPr="005B50B5">
        <w:rPr>
          <w:rFonts w:ascii="Arial" w:hAnsi="Arial" w:cs="Arial"/>
          <w:i/>
          <w:iCs/>
          <w:sz w:val="24"/>
          <w:szCs w:val="24"/>
          <w:lang w:val="en-US"/>
        </w:rPr>
        <w:t>Mansio</w:t>
      </w:r>
      <w:r w:rsidRPr="005B50B5">
        <w:rPr>
          <w:rFonts w:ascii="Arial" w:hAnsi="Arial" w:cs="Arial"/>
          <w:sz w:val="24"/>
          <w:szCs w:val="24"/>
          <w:lang w:val="en-US"/>
        </w:rPr>
        <w:t xml:space="preserve"> or that of the ways leading to it. In that case, p</w:t>
      </w:r>
      <w:r w:rsidR="0054474A">
        <w:rPr>
          <w:rFonts w:ascii="Arial" w:hAnsi="Arial" w:cs="Arial"/>
          <w:sz w:val="24"/>
          <w:szCs w:val="24"/>
          <w:lang w:val="en-US"/>
        </w:rPr>
        <w:t>–</w:t>
      </w:r>
      <w:r w:rsidRPr="005B50B5">
        <w:rPr>
          <w:rFonts w:ascii="Arial" w:hAnsi="Arial" w:cs="Arial"/>
          <w:sz w:val="24"/>
          <w:szCs w:val="24"/>
          <w:lang w:val="en-US"/>
        </w:rPr>
        <w:t xml:space="preserve">erhaps the orientation of the churches of the Medieval part of Santiago, perpendicular to the Medieval streets, are reflecting the fossilization in the landscape of the old Roman </w:t>
      </w:r>
      <w:r w:rsidR="00AE111F" w:rsidRPr="005B50B5">
        <w:rPr>
          <w:rFonts w:ascii="Arial" w:hAnsi="Arial" w:cs="Arial"/>
          <w:sz w:val="24"/>
          <w:szCs w:val="24"/>
          <w:lang w:val="en-US"/>
        </w:rPr>
        <w:t>roads</w:t>
      </w:r>
      <w:r w:rsidRPr="005B50B5">
        <w:rPr>
          <w:rFonts w:ascii="Arial" w:hAnsi="Arial" w:cs="Arial"/>
          <w:sz w:val="24"/>
          <w:szCs w:val="24"/>
          <w:lang w:val="en-US"/>
        </w:rPr>
        <w:t>.</w:t>
      </w:r>
    </w:p>
    <w:p w14:paraId="26D37B01" w14:textId="21C6AFB2" w:rsidR="00F7380D" w:rsidRPr="005B50B5" w:rsidRDefault="00552654" w:rsidP="000B52F2">
      <w:pPr>
        <w:spacing w:line="360" w:lineRule="auto"/>
        <w:rPr>
          <w:rFonts w:ascii="Arial" w:hAnsi="Arial" w:cs="Arial"/>
          <w:sz w:val="24"/>
          <w:szCs w:val="24"/>
          <w:lang w:val="en-US"/>
        </w:rPr>
      </w:pPr>
      <w:r w:rsidRPr="005B50B5">
        <w:rPr>
          <w:rFonts w:ascii="Arial" w:hAnsi="Arial" w:cs="Arial"/>
          <w:sz w:val="24"/>
          <w:szCs w:val="24"/>
          <w:lang w:val="en-US"/>
        </w:rPr>
        <w:t xml:space="preserve">Such is clearly broken after the Council of Trent and the new indications for the construction and orientation of churches of Carlos Borromeo (Urrutia-Aparicio 2024). The first construction to adhere to such </w:t>
      </w:r>
      <w:r w:rsidR="00AE111F" w:rsidRPr="005B50B5">
        <w:rPr>
          <w:rFonts w:ascii="Arial" w:hAnsi="Arial" w:cs="Arial"/>
          <w:sz w:val="24"/>
          <w:szCs w:val="24"/>
          <w:lang w:val="en-US"/>
        </w:rPr>
        <w:t xml:space="preserve">new prescriptions </w:t>
      </w:r>
      <w:r w:rsidRPr="005B50B5">
        <w:rPr>
          <w:rFonts w:ascii="Arial" w:hAnsi="Arial" w:cs="Arial"/>
          <w:sz w:val="24"/>
          <w:szCs w:val="24"/>
          <w:lang w:val="en-US"/>
        </w:rPr>
        <w:t>is the new church of the San Martín Pinario Monastery</w:t>
      </w:r>
      <w:r w:rsidR="00AE111F" w:rsidRPr="005B50B5">
        <w:rPr>
          <w:rFonts w:ascii="Arial" w:hAnsi="Arial" w:cs="Arial"/>
          <w:sz w:val="24"/>
          <w:szCs w:val="24"/>
          <w:lang w:val="en-US"/>
        </w:rPr>
        <w:t xml:space="preserve"> (</w:t>
      </w:r>
      <w:r w:rsidR="008315E5" w:rsidRPr="005B50B5">
        <w:rPr>
          <w:rFonts w:ascii="Arial" w:hAnsi="Arial" w:cs="Arial"/>
          <w:sz w:val="24"/>
          <w:szCs w:val="24"/>
          <w:lang w:val="en-US"/>
        </w:rPr>
        <w:t>Pernas Varela 2015</w:t>
      </w:r>
      <w:r w:rsidR="00AE111F" w:rsidRPr="005B50B5">
        <w:rPr>
          <w:rFonts w:ascii="Arial" w:hAnsi="Arial" w:cs="Arial"/>
          <w:sz w:val="24"/>
          <w:szCs w:val="24"/>
          <w:lang w:val="en-US"/>
        </w:rPr>
        <w:t>), next door to the Cathedral</w:t>
      </w:r>
      <w:r w:rsidRPr="005B50B5">
        <w:rPr>
          <w:rFonts w:ascii="Arial" w:hAnsi="Arial" w:cs="Arial"/>
          <w:sz w:val="24"/>
          <w:szCs w:val="24"/>
          <w:lang w:val="en-US"/>
        </w:rPr>
        <w:t>. Th</w:t>
      </w:r>
      <w:r w:rsidR="00AE111F" w:rsidRPr="005B50B5">
        <w:rPr>
          <w:rFonts w:ascii="Arial" w:hAnsi="Arial" w:cs="Arial"/>
          <w:sz w:val="24"/>
          <w:szCs w:val="24"/>
          <w:lang w:val="en-US"/>
        </w:rPr>
        <w:t>e monastery</w:t>
      </w:r>
      <w:r w:rsidRPr="005B50B5">
        <w:rPr>
          <w:rFonts w:ascii="Arial" w:hAnsi="Arial" w:cs="Arial"/>
          <w:sz w:val="24"/>
          <w:szCs w:val="24"/>
          <w:lang w:val="en-US"/>
        </w:rPr>
        <w:t xml:space="preserve"> was reformed at the end of the 16</w:t>
      </w:r>
      <w:r w:rsidRPr="005B50B5">
        <w:rPr>
          <w:rFonts w:ascii="Arial" w:hAnsi="Arial" w:cs="Arial"/>
          <w:sz w:val="24"/>
          <w:szCs w:val="24"/>
          <w:vertAlign w:val="superscript"/>
          <w:lang w:val="en-US"/>
        </w:rPr>
        <w:t>th</w:t>
      </w:r>
      <w:r w:rsidRPr="005B50B5">
        <w:rPr>
          <w:rFonts w:ascii="Arial" w:hAnsi="Arial" w:cs="Arial"/>
          <w:sz w:val="24"/>
          <w:szCs w:val="24"/>
          <w:lang w:val="en-US"/>
        </w:rPr>
        <w:t xml:space="preserve"> century, demolishing the Romanesque church, whose exact location and orientation are lost. Remains of this church are still to be seen in the fundaments of the western walls of the monastery, possibly close to where the church once stood, but until archaeological excavations are undertaken in this area we cannot say further. The new church, that houses an impressive early Baroque decorative program in the interior, and an extraordinary façade like a stone </w:t>
      </w:r>
      <w:r w:rsidR="00F7380D" w:rsidRPr="005B50B5">
        <w:rPr>
          <w:rFonts w:ascii="Arial" w:hAnsi="Arial" w:cs="Arial"/>
          <w:sz w:val="24"/>
          <w:szCs w:val="24"/>
          <w:lang w:val="en-US"/>
        </w:rPr>
        <w:t xml:space="preserve">altarpiece, </w:t>
      </w:r>
      <w:proofErr w:type="gramStart"/>
      <w:r w:rsidR="00F7380D" w:rsidRPr="005B50B5">
        <w:rPr>
          <w:rFonts w:ascii="Arial" w:hAnsi="Arial" w:cs="Arial"/>
          <w:sz w:val="24"/>
          <w:szCs w:val="24"/>
          <w:lang w:val="en-US"/>
        </w:rPr>
        <w:t>actually presents</w:t>
      </w:r>
      <w:proofErr w:type="gramEnd"/>
      <w:r w:rsidR="00F7380D" w:rsidRPr="005B50B5">
        <w:rPr>
          <w:rFonts w:ascii="Arial" w:hAnsi="Arial" w:cs="Arial"/>
          <w:sz w:val="24"/>
          <w:szCs w:val="24"/>
          <w:lang w:val="en-US"/>
        </w:rPr>
        <w:t xml:space="preserve"> a dual orientation: while the main nave is oriented towards west, the same altar has a secondary chapel on the back, that it is actually the altar for the monks of the congregation and therefore would be oriented towards east as prescribed. Many other elements inside this church would be worth indicating but will be the outcome of a forthcoming paper devoted to this church only.</w:t>
      </w:r>
    </w:p>
    <w:p w14:paraId="4F1548E2" w14:textId="62AB2C3D" w:rsidR="00FE2BC7" w:rsidRPr="005B50B5" w:rsidRDefault="00F7380D" w:rsidP="000B52F2">
      <w:pPr>
        <w:spacing w:line="360" w:lineRule="auto"/>
        <w:rPr>
          <w:rFonts w:ascii="Arial" w:hAnsi="Arial" w:cs="Arial"/>
          <w:sz w:val="24"/>
          <w:szCs w:val="24"/>
          <w:lang w:val="en-US"/>
        </w:rPr>
      </w:pPr>
      <w:r w:rsidRPr="005B50B5">
        <w:rPr>
          <w:rFonts w:ascii="Arial" w:hAnsi="Arial" w:cs="Arial"/>
          <w:sz w:val="24"/>
          <w:szCs w:val="24"/>
          <w:lang w:val="en-US"/>
        </w:rPr>
        <w:t>Three other churches</w:t>
      </w:r>
      <w:r w:rsidR="00D85DCC" w:rsidRPr="005B50B5">
        <w:rPr>
          <w:rFonts w:ascii="Arial" w:hAnsi="Arial" w:cs="Arial"/>
          <w:sz w:val="24"/>
          <w:szCs w:val="24"/>
          <w:lang w:val="en-US"/>
        </w:rPr>
        <w:t xml:space="preserve"> built at this time</w:t>
      </w:r>
      <w:r w:rsidRPr="005B50B5">
        <w:rPr>
          <w:rFonts w:ascii="Arial" w:hAnsi="Arial" w:cs="Arial"/>
          <w:sz w:val="24"/>
          <w:szCs w:val="24"/>
          <w:lang w:val="en-US"/>
        </w:rPr>
        <w:t xml:space="preserve">, Orfas, La Merced </w:t>
      </w:r>
      <w:r w:rsidR="00FE2BC7" w:rsidRPr="005B50B5">
        <w:rPr>
          <w:rFonts w:ascii="Arial" w:hAnsi="Arial" w:cs="Arial"/>
          <w:sz w:val="24"/>
          <w:szCs w:val="24"/>
          <w:lang w:val="en-US"/>
        </w:rPr>
        <w:t xml:space="preserve">de Conxo </w:t>
      </w:r>
      <w:r w:rsidRPr="005B50B5">
        <w:rPr>
          <w:rFonts w:ascii="Arial" w:hAnsi="Arial" w:cs="Arial"/>
          <w:sz w:val="24"/>
          <w:szCs w:val="24"/>
          <w:lang w:val="en-US"/>
        </w:rPr>
        <w:t xml:space="preserve">and Mercedarias have </w:t>
      </w:r>
      <w:r w:rsidR="00FE2BC7" w:rsidRPr="005B50B5">
        <w:rPr>
          <w:rFonts w:ascii="Arial" w:hAnsi="Arial" w:cs="Arial"/>
          <w:sz w:val="24"/>
          <w:szCs w:val="24"/>
          <w:lang w:val="en-US"/>
        </w:rPr>
        <w:t xml:space="preserve">orientations towards </w:t>
      </w:r>
      <w:r w:rsidR="00AE111F" w:rsidRPr="005B50B5">
        <w:rPr>
          <w:rFonts w:ascii="Arial" w:hAnsi="Arial" w:cs="Arial"/>
          <w:sz w:val="24"/>
          <w:szCs w:val="24"/>
          <w:lang w:val="en-US"/>
        </w:rPr>
        <w:t>south</w:t>
      </w:r>
      <w:r w:rsidR="00FE2BC7" w:rsidRPr="005B50B5">
        <w:rPr>
          <w:rFonts w:ascii="Arial" w:hAnsi="Arial" w:cs="Arial"/>
          <w:sz w:val="24"/>
          <w:szCs w:val="24"/>
          <w:lang w:val="en-US"/>
        </w:rPr>
        <w:t xml:space="preserve"> </w:t>
      </w:r>
      <w:r w:rsidRPr="005B50B5">
        <w:rPr>
          <w:rFonts w:ascii="Arial" w:hAnsi="Arial" w:cs="Arial"/>
          <w:sz w:val="24"/>
          <w:szCs w:val="24"/>
          <w:lang w:val="en-US"/>
        </w:rPr>
        <w:t xml:space="preserve">very consistent </w:t>
      </w:r>
      <w:r w:rsidR="00FE2BC7" w:rsidRPr="005B50B5">
        <w:rPr>
          <w:rFonts w:ascii="Arial" w:hAnsi="Arial" w:cs="Arial"/>
          <w:sz w:val="24"/>
          <w:szCs w:val="24"/>
          <w:lang w:val="en-US"/>
        </w:rPr>
        <w:t>among them, although they are located at different areas of the town. Conxo is the replacement of a Romanesque church of th</w:t>
      </w:r>
      <w:r w:rsidR="00AE111F" w:rsidRPr="005B50B5">
        <w:rPr>
          <w:rFonts w:ascii="Arial" w:hAnsi="Arial" w:cs="Arial"/>
          <w:sz w:val="24"/>
          <w:szCs w:val="24"/>
          <w:lang w:val="en-US"/>
        </w:rPr>
        <w:t>e</w:t>
      </w:r>
      <w:r w:rsidR="00FE2BC7" w:rsidRPr="005B50B5">
        <w:rPr>
          <w:rFonts w:ascii="Arial" w:hAnsi="Arial" w:cs="Arial"/>
          <w:sz w:val="24"/>
          <w:szCs w:val="24"/>
          <w:lang w:val="en-US"/>
        </w:rPr>
        <w:t xml:space="preserve"> monastery by a Baroque one, something quite common at this time in Galicia. The remains of the Romanesque cloister are still visible, allowing to trace the </w:t>
      </w:r>
      <w:r w:rsidR="00FE2BC7" w:rsidRPr="005B50B5">
        <w:rPr>
          <w:rFonts w:ascii="Arial" w:hAnsi="Arial" w:cs="Arial"/>
          <w:sz w:val="24"/>
          <w:szCs w:val="24"/>
          <w:lang w:val="en-US"/>
        </w:rPr>
        <w:lastRenderedPageBreak/>
        <w:t>orientation of the old church. Something similar happens at the si</w:t>
      </w:r>
      <w:r w:rsidR="00AE111F" w:rsidRPr="005B50B5">
        <w:rPr>
          <w:rFonts w:ascii="Arial" w:hAnsi="Arial" w:cs="Arial"/>
          <w:sz w:val="24"/>
          <w:szCs w:val="24"/>
          <w:lang w:val="en-US"/>
        </w:rPr>
        <w:t>t</w:t>
      </w:r>
      <w:r w:rsidR="00FE2BC7" w:rsidRPr="005B50B5">
        <w:rPr>
          <w:rFonts w:ascii="Arial" w:hAnsi="Arial" w:cs="Arial"/>
          <w:sz w:val="24"/>
          <w:szCs w:val="24"/>
          <w:lang w:val="en-US"/>
        </w:rPr>
        <w:t xml:space="preserve">e of San Francisco monastery, where the only old remain is the cloister. The old church was replaced by a massive baroque and neo-Classic style church that is now oriented towards </w:t>
      </w:r>
      <w:r w:rsidR="00AE111F" w:rsidRPr="005B50B5">
        <w:rPr>
          <w:rFonts w:ascii="Arial" w:hAnsi="Arial" w:cs="Arial"/>
          <w:sz w:val="24"/>
          <w:szCs w:val="24"/>
          <w:lang w:val="en-US"/>
        </w:rPr>
        <w:t>north</w:t>
      </w:r>
      <w:r w:rsidR="00FE2BC7" w:rsidRPr="005B50B5">
        <w:rPr>
          <w:rFonts w:ascii="Arial" w:hAnsi="Arial" w:cs="Arial"/>
          <w:sz w:val="24"/>
          <w:szCs w:val="24"/>
          <w:lang w:val="en-US"/>
        </w:rPr>
        <w:t xml:space="preserve">. With this orientation, the new church </w:t>
      </w:r>
      <w:r w:rsidR="00AE111F" w:rsidRPr="005B50B5">
        <w:rPr>
          <w:rFonts w:ascii="Arial" w:hAnsi="Arial" w:cs="Arial"/>
          <w:sz w:val="24"/>
          <w:szCs w:val="24"/>
          <w:lang w:val="en-US"/>
        </w:rPr>
        <w:t xml:space="preserve">façade </w:t>
      </w:r>
      <w:r w:rsidR="00FE2BC7" w:rsidRPr="005B50B5">
        <w:rPr>
          <w:rFonts w:ascii="Arial" w:hAnsi="Arial" w:cs="Arial"/>
          <w:sz w:val="24"/>
          <w:szCs w:val="24"/>
          <w:lang w:val="en-US"/>
        </w:rPr>
        <w:t xml:space="preserve">is facing </w:t>
      </w:r>
      <w:r w:rsidR="00D85DCC" w:rsidRPr="005B50B5">
        <w:rPr>
          <w:rFonts w:ascii="Arial" w:hAnsi="Arial" w:cs="Arial"/>
          <w:sz w:val="24"/>
          <w:szCs w:val="24"/>
          <w:lang w:val="en-US"/>
        </w:rPr>
        <w:t>south</w:t>
      </w:r>
      <w:r w:rsidR="00AE111F" w:rsidRPr="005B50B5">
        <w:rPr>
          <w:rFonts w:ascii="Arial" w:hAnsi="Arial" w:cs="Arial"/>
          <w:sz w:val="24"/>
          <w:szCs w:val="24"/>
          <w:lang w:val="en-US"/>
        </w:rPr>
        <w:t xml:space="preserve"> towards </w:t>
      </w:r>
      <w:r w:rsidR="00FE2BC7" w:rsidRPr="005B50B5">
        <w:rPr>
          <w:rFonts w:ascii="Arial" w:hAnsi="Arial" w:cs="Arial"/>
          <w:sz w:val="24"/>
          <w:szCs w:val="24"/>
          <w:lang w:val="en-US"/>
        </w:rPr>
        <w:t>the newly open street that connects directly this area with the Obradoiro square, allowing for a picturesque as well as a highly representative scenery, that was before less dram</w:t>
      </w:r>
      <w:r w:rsidR="00AE111F" w:rsidRPr="005B50B5">
        <w:rPr>
          <w:rFonts w:ascii="Arial" w:hAnsi="Arial" w:cs="Arial"/>
          <w:sz w:val="24"/>
          <w:szCs w:val="24"/>
          <w:lang w:val="en-US"/>
        </w:rPr>
        <w:t>at</w:t>
      </w:r>
      <w:r w:rsidR="00FE2BC7" w:rsidRPr="005B50B5">
        <w:rPr>
          <w:rFonts w:ascii="Arial" w:hAnsi="Arial" w:cs="Arial"/>
          <w:sz w:val="24"/>
          <w:szCs w:val="24"/>
          <w:lang w:val="en-US"/>
        </w:rPr>
        <w:t xml:space="preserve">ic. This is something common </w:t>
      </w:r>
      <w:proofErr w:type="gramStart"/>
      <w:r w:rsidR="00FE2BC7" w:rsidRPr="005B50B5">
        <w:rPr>
          <w:rFonts w:ascii="Arial" w:hAnsi="Arial" w:cs="Arial"/>
          <w:sz w:val="24"/>
          <w:szCs w:val="24"/>
          <w:lang w:val="en-US"/>
        </w:rPr>
        <w:t>at this time</w:t>
      </w:r>
      <w:proofErr w:type="gramEnd"/>
      <w:r w:rsidR="00FE2BC7" w:rsidRPr="005B50B5">
        <w:rPr>
          <w:rFonts w:ascii="Arial" w:hAnsi="Arial" w:cs="Arial"/>
          <w:sz w:val="24"/>
          <w:szCs w:val="24"/>
          <w:lang w:val="en-US"/>
        </w:rPr>
        <w:t xml:space="preserve">, providing a clear explanation for the large spread </w:t>
      </w:r>
      <w:r w:rsidR="00AE111F" w:rsidRPr="005B50B5">
        <w:rPr>
          <w:rFonts w:ascii="Arial" w:hAnsi="Arial" w:cs="Arial"/>
          <w:sz w:val="24"/>
          <w:szCs w:val="24"/>
          <w:lang w:val="en-US"/>
        </w:rPr>
        <w:t xml:space="preserve">that </w:t>
      </w:r>
      <w:proofErr w:type="gramStart"/>
      <w:r w:rsidR="00AE111F" w:rsidRPr="005B50B5">
        <w:rPr>
          <w:rFonts w:ascii="Arial" w:hAnsi="Arial" w:cs="Arial"/>
          <w:sz w:val="24"/>
          <w:szCs w:val="24"/>
          <w:lang w:val="en-US"/>
        </w:rPr>
        <w:t>show</w:t>
      </w:r>
      <w:proofErr w:type="gramEnd"/>
      <w:r w:rsidR="00FE2BC7" w:rsidRPr="005B50B5">
        <w:rPr>
          <w:rFonts w:ascii="Arial" w:hAnsi="Arial" w:cs="Arial"/>
          <w:sz w:val="24"/>
          <w:szCs w:val="24"/>
          <w:lang w:val="en-US"/>
        </w:rPr>
        <w:t xml:space="preserve"> the orientations </w:t>
      </w:r>
      <w:r w:rsidR="00AE111F" w:rsidRPr="005B50B5">
        <w:rPr>
          <w:rFonts w:ascii="Arial" w:hAnsi="Arial" w:cs="Arial"/>
          <w:sz w:val="24"/>
          <w:szCs w:val="24"/>
          <w:lang w:val="en-US"/>
        </w:rPr>
        <w:t>of religious buildings at the town</w:t>
      </w:r>
      <w:r w:rsidR="00FE2BC7" w:rsidRPr="005B50B5">
        <w:rPr>
          <w:rFonts w:ascii="Arial" w:hAnsi="Arial" w:cs="Arial"/>
          <w:sz w:val="24"/>
          <w:szCs w:val="24"/>
          <w:lang w:val="en-US"/>
        </w:rPr>
        <w:t xml:space="preserve"> after the Council of Trent.</w:t>
      </w:r>
    </w:p>
    <w:p w14:paraId="6C187CAE" w14:textId="0153BC09" w:rsidR="00552654" w:rsidRPr="005B50B5" w:rsidRDefault="00FE2BC7" w:rsidP="000B52F2">
      <w:pPr>
        <w:spacing w:line="360" w:lineRule="auto"/>
        <w:rPr>
          <w:rFonts w:ascii="Arial" w:hAnsi="Arial" w:cs="Arial"/>
          <w:sz w:val="24"/>
          <w:szCs w:val="24"/>
          <w:lang w:val="en-US"/>
        </w:rPr>
      </w:pPr>
      <w:r w:rsidRPr="005B50B5">
        <w:rPr>
          <w:rFonts w:ascii="Arial" w:hAnsi="Arial" w:cs="Arial"/>
          <w:sz w:val="24"/>
          <w:szCs w:val="24"/>
          <w:lang w:val="en-US"/>
        </w:rPr>
        <w:t>The 19</w:t>
      </w:r>
      <w:r w:rsidRPr="005B50B5">
        <w:rPr>
          <w:rFonts w:ascii="Arial" w:hAnsi="Arial" w:cs="Arial"/>
          <w:sz w:val="24"/>
          <w:szCs w:val="24"/>
          <w:vertAlign w:val="superscript"/>
          <w:lang w:val="en-US"/>
        </w:rPr>
        <w:t>th</w:t>
      </w:r>
      <w:r w:rsidRPr="005B50B5">
        <w:rPr>
          <w:rFonts w:ascii="Arial" w:hAnsi="Arial" w:cs="Arial"/>
          <w:sz w:val="24"/>
          <w:szCs w:val="24"/>
          <w:lang w:val="en-US"/>
        </w:rPr>
        <w:t xml:space="preserve"> and 20</w:t>
      </w:r>
      <w:r w:rsidRPr="005B50B5">
        <w:rPr>
          <w:rFonts w:ascii="Arial" w:hAnsi="Arial" w:cs="Arial"/>
          <w:sz w:val="24"/>
          <w:szCs w:val="24"/>
          <w:vertAlign w:val="superscript"/>
          <w:lang w:val="en-US"/>
        </w:rPr>
        <w:t>th</w:t>
      </w:r>
      <w:r w:rsidRPr="005B50B5">
        <w:rPr>
          <w:rFonts w:ascii="Arial" w:hAnsi="Arial" w:cs="Arial"/>
          <w:sz w:val="24"/>
          <w:szCs w:val="24"/>
          <w:lang w:val="en-US"/>
        </w:rPr>
        <w:t xml:space="preserve"> centuries continue with this tendency with a more dramatic effect, since now the churches directly accommodate themselves to the already planned street layout. </w:t>
      </w:r>
      <w:r w:rsidR="00D85DCC" w:rsidRPr="005B50B5">
        <w:rPr>
          <w:rFonts w:ascii="Arial" w:hAnsi="Arial" w:cs="Arial"/>
          <w:sz w:val="24"/>
          <w:szCs w:val="24"/>
          <w:lang w:val="en-US"/>
        </w:rPr>
        <w:t>This is s</w:t>
      </w:r>
      <w:r w:rsidRPr="005B50B5">
        <w:rPr>
          <w:rFonts w:ascii="Arial" w:hAnsi="Arial" w:cs="Arial"/>
          <w:sz w:val="24"/>
          <w:szCs w:val="24"/>
          <w:lang w:val="en-US"/>
        </w:rPr>
        <w:t xml:space="preserve">pecially </w:t>
      </w:r>
      <w:r w:rsidR="00D85DCC" w:rsidRPr="005B50B5">
        <w:rPr>
          <w:rFonts w:ascii="Arial" w:hAnsi="Arial" w:cs="Arial"/>
          <w:sz w:val="24"/>
          <w:szCs w:val="24"/>
          <w:lang w:val="en-US"/>
        </w:rPr>
        <w:t>so during</w:t>
      </w:r>
      <w:r w:rsidRPr="005B50B5">
        <w:rPr>
          <w:rFonts w:ascii="Arial" w:hAnsi="Arial" w:cs="Arial"/>
          <w:sz w:val="24"/>
          <w:szCs w:val="24"/>
          <w:lang w:val="en-US"/>
        </w:rPr>
        <w:t xml:space="preserve"> the 19</w:t>
      </w:r>
      <w:r w:rsidRPr="005B50B5">
        <w:rPr>
          <w:rFonts w:ascii="Arial" w:hAnsi="Arial" w:cs="Arial"/>
          <w:sz w:val="24"/>
          <w:szCs w:val="24"/>
          <w:vertAlign w:val="superscript"/>
          <w:lang w:val="en-US"/>
        </w:rPr>
        <w:t>th</w:t>
      </w:r>
      <w:r w:rsidRPr="005B50B5">
        <w:rPr>
          <w:rFonts w:ascii="Arial" w:hAnsi="Arial" w:cs="Arial"/>
          <w:sz w:val="24"/>
          <w:szCs w:val="24"/>
          <w:lang w:val="en-US"/>
        </w:rPr>
        <w:t xml:space="preserve"> century expansion of the city outside the Medieval city walls (demolished by the middle of that century and replaced in most parts by a new street that still follows the trace of the wall).  </w:t>
      </w:r>
      <w:r w:rsidR="00F7380D" w:rsidRPr="005B50B5">
        <w:rPr>
          <w:rFonts w:ascii="Arial" w:hAnsi="Arial" w:cs="Arial"/>
          <w:sz w:val="24"/>
          <w:szCs w:val="24"/>
          <w:lang w:val="en-US"/>
        </w:rPr>
        <w:t xml:space="preserve"> </w:t>
      </w:r>
    </w:p>
    <w:p w14:paraId="4F676A5E" w14:textId="573E8253" w:rsidR="006F73DA" w:rsidRPr="006664C9" w:rsidRDefault="006F73DA" w:rsidP="000B52F2">
      <w:pPr>
        <w:spacing w:line="360" w:lineRule="auto"/>
        <w:rPr>
          <w:rFonts w:ascii="Arial" w:hAnsi="Arial" w:cs="Arial"/>
          <w:b/>
          <w:bCs/>
          <w:sz w:val="24"/>
          <w:szCs w:val="24"/>
          <w:lang w:val="en-US"/>
        </w:rPr>
      </w:pPr>
      <w:r w:rsidRPr="006664C9">
        <w:rPr>
          <w:rFonts w:ascii="Arial" w:hAnsi="Arial" w:cs="Arial"/>
          <w:b/>
          <w:bCs/>
          <w:sz w:val="24"/>
          <w:szCs w:val="24"/>
          <w:lang w:val="en-US"/>
        </w:rPr>
        <w:t>Conclusions</w:t>
      </w:r>
    </w:p>
    <w:p w14:paraId="4CF79601" w14:textId="003790BA" w:rsidR="00FE2BC7" w:rsidRPr="005B50B5" w:rsidRDefault="00FE2BC7" w:rsidP="000B52F2">
      <w:pPr>
        <w:spacing w:line="360" w:lineRule="auto"/>
        <w:rPr>
          <w:rFonts w:ascii="Arial" w:hAnsi="Arial" w:cs="Arial"/>
          <w:sz w:val="24"/>
          <w:szCs w:val="24"/>
          <w:lang w:val="en-US"/>
        </w:rPr>
      </w:pPr>
      <w:r w:rsidRPr="005B50B5">
        <w:rPr>
          <w:rFonts w:ascii="Arial" w:hAnsi="Arial" w:cs="Arial"/>
          <w:sz w:val="24"/>
          <w:szCs w:val="24"/>
          <w:lang w:val="en-US"/>
        </w:rPr>
        <w:t>The early medieval churches in Santiago appeared in two main orientations. On the one hand, following the orientation of the Cathedral towards sunrise on March 25</w:t>
      </w:r>
      <w:r w:rsidRPr="005B50B5">
        <w:rPr>
          <w:rFonts w:ascii="Arial" w:hAnsi="Arial" w:cs="Arial"/>
          <w:sz w:val="24"/>
          <w:szCs w:val="24"/>
          <w:vertAlign w:val="superscript"/>
          <w:lang w:val="en-US"/>
        </w:rPr>
        <w:t>th</w:t>
      </w:r>
      <w:r w:rsidRPr="005B50B5">
        <w:rPr>
          <w:rFonts w:ascii="Arial" w:hAnsi="Arial" w:cs="Arial"/>
          <w:sz w:val="24"/>
          <w:szCs w:val="24"/>
          <w:lang w:val="en-US"/>
        </w:rPr>
        <w:t xml:space="preserve"> along time, several churches, especially outside the Medieval city walls, </w:t>
      </w:r>
      <w:r w:rsidR="00AE111F" w:rsidRPr="005B50B5">
        <w:rPr>
          <w:rFonts w:ascii="Arial" w:hAnsi="Arial" w:cs="Arial"/>
          <w:sz w:val="24"/>
          <w:szCs w:val="24"/>
          <w:lang w:val="en-US"/>
        </w:rPr>
        <w:t xml:space="preserve">and notably far from the Cathedral itself, </w:t>
      </w:r>
      <w:r w:rsidRPr="005B50B5">
        <w:rPr>
          <w:rFonts w:ascii="Arial" w:hAnsi="Arial" w:cs="Arial"/>
          <w:sz w:val="24"/>
          <w:szCs w:val="24"/>
          <w:lang w:val="en-US"/>
        </w:rPr>
        <w:t xml:space="preserve">follow a nearly equinoctial orientation. </w:t>
      </w:r>
      <w:r w:rsidR="007C7840" w:rsidRPr="005B50B5">
        <w:rPr>
          <w:rFonts w:ascii="Arial" w:hAnsi="Arial" w:cs="Arial"/>
          <w:sz w:val="24"/>
          <w:szCs w:val="24"/>
          <w:lang w:val="en-US"/>
        </w:rPr>
        <w:t xml:space="preserve">A typical example is the church of Santa Susana, the </w:t>
      </w:r>
      <w:r w:rsidR="00D85DCC" w:rsidRPr="005B50B5">
        <w:rPr>
          <w:rFonts w:ascii="Arial" w:hAnsi="Arial" w:cs="Arial"/>
          <w:sz w:val="24"/>
          <w:szCs w:val="24"/>
          <w:lang w:val="en-US"/>
        </w:rPr>
        <w:t xml:space="preserve">traditional </w:t>
      </w:r>
      <w:r w:rsidR="007C7840" w:rsidRPr="005B50B5">
        <w:rPr>
          <w:rFonts w:ascii="Arial" w:hAnsi="Arial" w:cs="Arial"/>
          <w:sz w:val="24"/>
          <w:szCs w:val="24"/>
          <w:lang w:val="en-US"/>
        </w:rPr>
        <w:t>co-protector of the city along with St. James</w:t>
      </w:r>
      <w:r w:rsidR="00D85DCC" w:rsidRPr="005B50B5">
        <w:rPr>
          <w:rFonts w:ascii="Arial" w:hAnsi="Arial" w:cs="Arial"/>
          <w:sz w:val="24"/>
          <w:szCs w:val="24"/>
          <w:lang w:val="en-US"/>
        </w:rPr>
        <w:t>, or the church of Santa María de Sar</w:t>
      </w:r>
      <w:r w:rsidR="007C7840" w:rsidRPr="005B50B5">
        <w:rPr>
          <w:rFonts w:ascii="Arial" w:hAnsi="Arial" w:cs="Arial"/>
          <w:sz w:val="24"/>
          <w:szCs w:val="24"/>
          <w:lang w:val="en-US"/>
        </w:rPr>
        <w:t xml:space="preserve">. </w:t>
      </w:r>
      <w:r w:rsidRPr="005B50B5">
        <w:rPr>
          <w:rFonts w:ascii="Arial" w:hAnsi="Arial" w:cs="Arial"/>
          <w:sz w:val="24"/>
          <w:szCs w:val="24"/>
          <w:lang w:val="en-US"/>
        </w:rPr>
        <w:t xml:space="preserve">On the other, most of the Medieval churches inside the city walls are compatible with orientations skewed some </w:t>
      </w:r>
      <w:r w:rsidR="00AE111F" w:rsidRPr="005B50B5">
        <w:rPr>
          <w:rFonts w:ascii="Arial" w:hAnsi="Arial" w:cs="Arial"/>
          <w:sz w:val="24"/>
          <w:szCs w:val="24"/>
          <w:lang w:val="en-US"/>
        </w:rPr>
        <w:t xml:space="preserve">12° to </w:t>
      </w:r>
      <w:r w:rsidRPr="005B50B5">
        <w:rPr>
          <w:rFonts w:ascii="Arial" w:hAnsi="Arial" w:cs="Arial"/>
          <w:sz w:val="24"/>
          <w:szCs w:val="24"/>
          <w:lang w:val="en-US"/>
        </w:rPr>
        <w:t>15</w:t>
      </w:r>
      <w:r w:rsidR="00AE111F" w:rsidRPr="005B50B5">
        <w:rPr>
          <w:rFonts w:ascii="Arial" w:hAnsi="Arial" w:cs="Arial"/>
          <w:sz w:val="24"/>
          <w:szCs w:val="24"/>
          <w:lang w:val="en-US"/>
        </w:rPr>
        <w:t>°</w:t>
      </w:r>
      <w:r w:rsidRPr="005B50B5">
        <w:rPr>
          <w:rFonts w:ascii="Arial" w:hAnsi="Arial" w:cs="Arial"/>
          <w:sz w:val="24"/>
          <w:szCs w:val="24"/>
          <w:lang w:val="en-US"/>
        </w:rPr>
        <w:t xml:space="preserve"> south of east. This could be linked either with the orientation of Santa Mar</w:t>
      </w:r>
      <w:r w:rsidR="00D85DCC" w:rsidRPr="005B50B5">
        <w:rPr>
          <w:rFonts w:ascii="Arial" w:hAnsi="Arial" w:cs="Arial"/>
          <w:sz w:val="24"/>
          <w:szCs w:val="24"/>
          <w:lang w:val="en-US"/>
        </w:rPr>
        <w:t>í</w:t>
      </w:r>
      <w:r w:rsidRPr="005B50B5">
        <w:rPr>
          <w:rFonts w:ascii="Arial" w:hAnsi="Arial" w:cs="Arial"/>
          <w:sz w:val="24"/>
          <w:szCs w:val="24"/>
          <w:lang w:val="en-US"/>
        </w:rPr>
        <w:t>a Salomé and the rising sun of the day of its patron saint, or perhaps more plausibl</w:t>
      </w:r>
      <w:r w:rsidR="00AE111F" w:rsidRPr="005B50B5">
        <w:rPr>
          <w:rFonts w:ascii="Arial" w:hAnsi="Arial" w:cs="Arial"/>
          <w:sz w:val="24"/>
          <w:szCs w:val="24"/>
          <w:lang w:val="en-US"/>
        </w:rPr>
        <w:t>y</w:t>
      </w:r>
      <w:r w:rsidRPr="005B50B5">
        <w:rPr>
          <w:rFonts w:ascii="Arial" w:hAnsi="Arial" w:cs="Arial"/>
          <w:sz w:val="24"/>
          <w:szCs w:val="24"/>
          <w:lang w:val="en-US"/>
        </w:rPr>
        <w:t>, with the orientation of the ancient roads crossing this area, that perhaps were reflected in the Roman remains found in the Cathedral itself.</w:t>
      </w:r>
    </w:p>
    <w:p w14:paraId="6A2AB3AB" w14:textId="77777777" w:rsidR="00FE2BC7" w:rsidRPr="005B50B5" w:rsidRDefault="00FE2BC7" w:rsidP="000B52F2">
      <w:pPr>
        <w:spacing w:line="360" w:lineRule="auto"/>
        <w:rPr>
          <w:rFonts w:ascii="Arial" w:hAnsi="Arial" w:cs="Arial"/>
          <w:sz w:val="24"/>
          <w:szCs w:val="24"/>
          <w:lang w:val="en-US"/>
        </w:rPr>
      </w:pPr>
      <w:r w:rsidRPr="005B50B5">
        <w:rPr>
          <w:rFonts w:ascii="Arial" w:hAnsi="Arial" w:cs="Arial"/>
          <w:sz w:val="24"/>
          <w:szCs w:val="24"/>
          <w:lang w:val="en-US"/>
        </w:rPr>
        <w:t>All these churches followed the canonical prescription of facing towards the rising sun, and in most cases (save que popular chapel of Nª Sª de la Fuente) avoid the solstices.</w:t>
      </w:r>
    </w:p>
    <w:p w14:paraId="0EF1D45F" w14:textId="3630B0BC" w:rsidR="00FE2BC7" w:rsidRPr="005B50B5" w:rsidRDefault="00FE2BC7" w:rsidP="000B52F2">
      <w:pPr>
        <w:spacing w:line="360" w:lineRule="auto"/>
        <w:rPr>
          <w:rFonts w:ascii="Arial" w:hAnsi="Arial" w:cs="Arial"/>
          <w:sz w:val="24"/>
          <w:szCs w:val="24"/>
          <w:lang w:val="en-US"/>
        </w:rPr>
      </w:pPr>
      <w:r w:rsidRPr="005B50B5">
        <w:rPr>
          <w:rFonts w:ascii="Arial" w:hAnsi="Arial" w:cs="Arial"/>
          <w:sz w:val="24"/>
          <w:szCs w:val="24"/>
          <w:lang w:val="en-US"/>
        </w:rPr>
        <w:t xml:space="preserve">After the Counter-Reformation, and the Council of Trent and the </w:t>
      </w:r>
      <w:r w:rsidR="00AE111F" w:rsidRPr="005B50B5">
        <w:rPr>
          <w:rFonts w:ascii="Arial" w:hAnsi="Arial" w:cs="Arial"/>
          <w:sz w:val="24"/>
          <w:szCs w:val="24"/>
          <w:lang w:val="en-US"/>
        </w:rPr>
        <w:t>indications</w:t>
      </w:r>
      <w:r w:rsidRPr="005B50B5">
        <w:rPr>
          <w:rFonts w:ascii="Arial" w:hAnsi="Arial" w:cs="Arial"/>
          <w:sz w:val="24"/>
          <w:szCs w:val="24"/>
          <w:lang w:val="en-US"/>
        </w:rPr>
        <w:t xml:space="preserve"> by Borr</w:t>
      </w:r>
      <w:r w:rsidR="00AE111F" w:rsidRPr="005B50B5">
        <w:rPr>
          <w:rFonts w:ascii="Arial" w:hAnsi="Arial" w:cs="Arial"/>
          <w:sz w:val="24"/>
          <w:szCs w:val="24"/>
          <w:lang w:val="en-US"/>
        </w:rPr>
        <w:t>o</w:t>
      </w:r>
      <w:r w:rsidRPr="005B50B5">
        <w:rPr>
          <w:rFonts w:ascii="Arial" w:hAnsi="Arial" w:cs="Arial"/>
          <w:sz w:val="24"/>
          <w:szCs w:val="24"/>
          <w:lang w:val="en-US"/>
        </w:rPr>
        <w:t>meo, the orientation</w:t>
      </w:r>
      <w:r w:rsidR="00D85DCC" w:rsidRPr="005B50B5">
        <w:rPr>
          <w:rFonts w:ascii="Arial" w:hAnsi="Arial" w:cs="Arial"/>
          <w:sz w:val="24"/>
          <w:szCs w:val="24"/>
          <w:lang w:val="en-US"/>
        </w:rPr>
        <w:t xml:space="preserve"> of churches</w:t>
      </w:r>
      <w:r w:rsidRPr="005B50B5">
        <w:rPr>
          <w:rFonts w:ascii="Arial" w:hAnsi="Arial" w:cs="Arial"/>
          <w:sz w:val="24"/>
          <w:szCs w:val="24"/>
          <w:lang w:val="en-US"/>
        </w:rPr>
        <w:t xml:space="preserve"> in the city of Santiago are rather more dispersed. Possibly in most cases this was due to the need to accommodate the </w:t>
      </w:r>
      <w:r w:rsidRPr="005B50B5">
        <w:rPr>
          <w:rFonts w:ascii="Arial" w:hAnsi="Arial" w:cs="Arial"/>
          <w:sz w:val="24"/>
          <w:szCs w:val="24"/>
          <w:lang w:val="en-US"/>
        </w:rPr>
        <w:lastRenderedPageBreak/>
        <w:t>orientation of monasteries and churches to the already existing streets. In some cases, they also sought to enhance the picturesque and representation of the church and monasteries in the town that at that time was ratified as the end of the most famous pilgrimage rout</w:t>
      </w:r>
      <w:r w:rsidR="007C7840" w:rsidRPr="005B50B5">
        <w:rPr>
          <w:rFonts w:ascii="Arial" w:hAnsi="Arial" w:cs="Arial"/>
          <w:sz w:val="24"/>
          <w:szCs w:val="24"/>
          <w:lang w:val="en-US"/>
        </w:rPr>
        <w:t>e</w:t>
      </w:r>
      <w:r w:rsidRPr="005B50B5">
        <w:rPr>
          <w:rFonts w:ascii="Arial" w:hAnsi="Arial" w:cs="Arial"/>
          <w:sz w:val="24"/>
          <w:szCs w:val="24"/>
          <w:lang w:val="en-US"/>
        </w:rPr>
        <w:t xml:space="preserve"> in Western Europe and housing the patron saint of Spain. </w:t>
      </w:r>
      <w:r w:rsidR="00AE111F" w:rsidRPr="005B50B5">
        <w:rPr>
          <w:rFonts w:ascii="Arial" w:hAnsi="Arial" w:cs="Arial"/>
          <w:sz w:val="24"/>
          <w:szCs w:val="24"/>
          <w:lang w:val="en-US"/>
        </w:rPr>
        <w:t>To do so, the façade was made facing towards the street, with the consequent change in orientation of the apse and the main altar.</w:t>
      </w:r>
    </w:p>
    <w:p w14:paraId="5E2D8664" w14:textId="4FED05E1" w:rsidR="00FE2BC7" w:rsidRPr="005B50B5" w:rsidRDefault="00FE2BC7" w:rsidP="005E7ED1">
      <w:pPr>
        <w:spacing w:line="360" w:lineRule="auto"/>
        <w:rPr>
          <w:rFonts w:ascii="Arial" w:hAnsi="Arial" w:cs="Arial"/>
          <w:sz w:val="24"/>
          <w:szCs w:val="24"/>
          <w:lang w:val="en-US"/>
        </w:rPr>
      </w:pPr>
      <w:r w:rsidRPr="005B50B5">
        <w:rPr>
          <w:rFonts w:ascii="Arial" w:hAnsi="Arial" w:cs="Arial"/>
          <w:sz w:val="24"/>
          <w:szCs w:val="24"/>
          <w:lang w:val="en-US"/>
        </w:rPr>
        <w:t xml:space="preserve">Thus, in the early Medieval times astronomy did </w:t>
      </w:r>
      <w:r w:rsidR="00AE111F" w:rsidRPr="005B50B5">
        <w:rPr>
          <w:rFonts w:ascii="Arial" w:hAnsi="Arial" w:cs="Arial"/>
          <w:sz w:val="24"/>
          <w:szCs w:val="24"/>
          <w:lang w:val="en-US"/>
        </w:rPr>
        <w:t xml:space="preserve">seem to </w:t>
      </w:r>
      <w:r w:rsidRPr="005B50B5">
        <w:rPr>
          <w:rFonts w:ascii="Arial" w:hAnsi="Arial" w:cs="Arial"/>
          <w:sz w:val="24"/>
          <w:szCs w:val="24"/>
          <w:lang w:val="en-US"/>
        </w:rPr>
        <w:t xml:space="preserve">play a role singularly to find the correct orientation of the churches that </w:t>
      </w:r>
      <w:r w:rsidR="00AE111F" w:rsidRPr="005B50B5">
        <w:rPr>
          <w:rFonts w:ascii="Arial" w:hAnsi="Arial" w:cs="Arial"/>
          <w:sz w:val="24"/>
          <w:szCs w:val="24"/>
          <w:lang w:val="en-US"/>
        </w:rPr>
        <w:t>were</w:t>
      </w:r>
      <w:r w:rsidRPr="005B50B5">
        <w:rPr>
          <w:rFonts w:ascii="Arial" w:hAnsi="Arial" w:cs="Arial"/>
          <w:sz w:val="24"/>
          <w:szCs w:val="24"/>
          <w:lang w:val="en-US"/>
        </w:rPr>
        <w:t xml:space="preserve"> close to that of the Cathedral. To find such they had either to watch sunrise at the correct time or try to calculate such by one of the means indicated by Vitruvius and other architects</w:t>
      </w:r>
      <w:r w:rsidR="00AE111F" w:rsidRPr="005B50B5">
        <w:rPr>
          <w:rFonts w:ascii="Arial" w:hAnsi="Arial" w:cs="Arial"/>
          <w:sz w:val="24"/>
          <w:szCs w:val="24"/>
          <w:lang w:val="en-US"/>
        </w:rPr>
        <w:t xml:space="preserve"> (</w:t>
      </w:r>
      <w:r w:rsidR="005E7ED1" w:rsidRPr="005B50B5">
        <w:rPr>
          <w:rFonts w:ascii="Arial" w:hAnsi="Arial" w:cs="Arial"/>
          <w:sz w:val="24"/>
          <w:szCs w:val="24"/>
          <w:lang w:val="en-US"/>
        </w:rPr>
        <w:t>Steinrücken 2018</w:t>
      </w:r>
      <w:r w:rsidR="003A2C33" w:rsidRPr="005B50B5">
        <w:rPr>
          <w:rFonts w:ascii="Arial" w:hAnsi="Arial" w:cs="Arial"/>
          <w:sz w:val="24"/>
          <w:szCs w:val="24"/>
          <w:lang w:val="en-US"/>
        </w:rPr>
        <w:t>; Ginovart et al. 2021</w:t>
      </w:r>
      <w:r w:rsidR="00AE111F" w:rsidRPr="005B50B5">
        <w:rPr>
          <w:rFonts w:ascii="Arial" w:hAnsi="Arial" w:cs="Arial"/>
          <w:sz w:val="24"/>
          <w:szCs w:val="24"/>
          <w:lang w:val="en-US"/>
        </w:rPr>
        <w:t>)</w:t>
      </w:r>
      <w:r w:rsidRPr="005B50B5">
        <w:rPr>
          <w:rFonts w:ascii="Arial" w:hAnsi="Arial" w:cs="Arial"/>
          <w:sz w:val="24"/>
          <w:szCs w:val="24"/>
          <w:lang w:val="en-US"/>
        </w:rPr>
        <w:t xml:space="preserve">. In any case, all those methods did recourse to some kind of astronomical observation. It is therefore interesting to note that in those cases the sky did indicate </w:t>
      </w:r>
      <w:r w:rsidR="00AE111F" w:rsidRPr="005B50B5">
        <w:rPr>
          <w:rFonts w:ascii="Arial" w:hAnsi="Arial" w:cs="Arial"/>
          <w:sz w:val="24"/>
          <w:szCs w:val="24"/>
          <w:lang w:val="en-US"/>
        </w:rPr>
        <w:t xml:space="preserve">and </w:t>
      </w:r>
      <w:r w:rsidR="0054474A">
        <w:rPr>
          <w:rFonts w:ascii="Arial" w:hAnsi="Arial" w:cs="Arial"/>
          <w:sz w:val="24"/>
          <w:szCs w:val="24"/>
          <w:lang w:val="en-US"/>
        </w:rPr>
        <w:t xml:space="preserve">possibly </w:t>
      </w:r>
      <w:r w:rsidR="00AE111F" w:rsidRPr="005B50B5">
        <w:rPr>
          <w:rFonts w:ascii="Arial" w:hAnsi="Arial" w:cs="Arial"/>
          <w:sz w:val="24"/>
          <w:szCs w:val="24"/>
          <w:lang w:val="en-US"/>
        </w:rPr>
        <w:t xml:space="preserve">dictate </w:t>
      </w:r>
      <w:r w:rsidRPr="005B50B5">
        <w:rPr>
          <w:rFonts w:ascii="Arial" w:hAnsi="Arial" w:cs="Arial"/>
          <w:sz w:val="24"/>
          <w:szCs w:val="24"/>
          <w:lang w:val="en-US"/>
        </w:rPr>
        <w:t>the orientation.</w:t>
      </w:r>
    </w:p>
    <w:p w14:paraId="4004C762" w14:textId="540390E2" w:rsidR="00FE2BC7" w:rsidRPr="005B50B5" w:rsidRDefault="00FE2BC7" w:rsidP="000B52F2">
      <w:pPr>
        <w:spacing w:line="360" w:lineRule="auto"/>
        <w:rPr>
          <w:rFonts w:ascii="Arial" w:hAnsi="Arial" w:cs="Arial"/>
          <w:sz w:val="24"/>
          <w:szCs w:val="24"/>
          <w:lang w:val="en-US"/>
        </w:rPr>
      </w:pPr>
      <w:r w:rsidRPr="005B50B5">
        <w:rPr>
          <w:rFonts w:ascii="Arial" w:hAnsi="Arial" w:cs="Arial"/>
          <w:sz w:val="24"/>
          <w:szCs w:val="24"/>
          <w:lang w:val="en-US"/>
        </w:rPr>
        <w:t>It is interesting, though, that the orientation of the layout of the already existing roads might explain the orientation of the Medieval streets. In this sense, such orientation</w:t>
      </w:r>
      <w:r w:rsidR="00AE111F" w:rsidRPr="005B50B5">
        <w:rPr>
          <w:rFonts w:ascii="Arial" w:hAnsi="Arial" w:cs="Arial"/>
          <w:sz w:val="24"/>
          <w:szCs w:val="24"/>
          <w:lang w:val="en-US"/>
        </w:rPr>
        <w:t>s</w:t>
      </w:r>
      <w:r w:rsidRPr="005B50B5">
        <w:rPr>
          <w:rFonts w:ascii="Arial" w:hAnsi="Arial" w:cs="Arial"/>
          <w:sz w:val="24"/>
          <w:szCs w:val="24"/>
          <w:lang w:val="en-US"/>
        </w:rPr>
        <w:t xml:space="preserve"> were </w:t>
      </w:r>
      <w:r w:rsidR="00D85DCC" w:rsidRPr="005B50B5">
        <w:rPr>
          <w:rFonts w:ascii="Arial" w:hAnsi="Arial" w:cs="Arial"/>
          <w:sz w:val="24"/>
          <w:szCs w:val="24"/>
          <w:lang w:val="en-US"/>
        </w:rPr>
        <w:t xml:space="preserve">allegedly </w:t>
      </w:r>
      <w:r w:rsidRPr="005B50B5">
        <w:rPr>
          <w:rFonts w:ascii="Arial" w:hAnsi="Arial" w:cs="Arial"/>
          <w:sz w:val="24"/>
          <w:szCs w:val="24"/>
          <w:lang w:val="en-US"/>
        </w:rPr>
        <w:t>not determined astronomically, but just followed roughly perpendicular to the road, in a way that was compatible with the canonical prescription.</w:t>
      </w:r>
    </w:p>
    <w:p w14:paraId="128ACEE3" w14:textId="541C907F" w:rsidR="00FE2BC7" w:rsidRPr="005B50B5" w:rsidRDefault="00FE2BC7" w:rsidP="000B52F2">
      <w:pPr>
        <w:spacing w:line="360" w:lineRule="auto"/>
        <w:rPr>
          <w:rFonts w:ascii="Arial" w:hAnsi="Arial" w:cs="Arial"/>
          <w:sz w:val="24"/>
          <w:szCs w:val="24"/>
          <w:lang w:val="en-US"/>
        </w:rPr>
      </w:pPr>
      <w:r w:rsidRPr="005B50B5">
        <w:rPr>
          <w:rFonts w:ascii="Arial" w:hAnsi="Arial" w:cs="Arial"/>
          <w:sz w:val="24"/>
          <w:szCs w:val="24"/>
          <w:lang w:val="en-US"/>
        </w:rPr>
        <w:t xml:space="preserve">After the council of </w:t>
      </w:r>
      <w:r w:rsidR="00AE111F" w:rsidRPr="005B50B5">
        <w:rPr>
          <w:rFonts w:ascii="Arial" w:hAnsi="Arial" w:cs="Arial"/>
          <w:sz w:val="24"/>
          <w:szCs w:val="24"/>
          <w:lang w:val="en-US"/>
        </w:rPr>
        <w:t>Trent,</w:t>
      </w:r>
      <w:r w:rsidRPr="005B50B5">
        <w:rPr>
          <w:rFonts w:ascii="Arial" w:hAnsi="Arial" w:cs="Arial"/>
          <w:sz w:val="24"/>
          <w:szCs w:val="24"/>
          <w:lang w:val="en-US"/>
        </w:rPr>
        <w:t xml:space="preserve"> the orientations of churches in most cases did no longer dictate the orientation of the towns, and the new foundations, and the reforms of old buildings, did accommodate to new needs of a </w:t>
      </w:r>
      <w:r w:rsidR="00AE111F" w:rsidRPr="005B50B5">
        <w:rPr>
          <w:rFonts w:ascii="Arial" w:hAnsi="Arial" w:cs="Arial"/>
          <w:sz w:val="24"/>
          <w:szCs w:val="24"/>
          <w:lang w:val="en-US"/>
        </w:rPr>
        <w:t>growing</w:t>
      </w:r>
      <w:r w:rsidRPr="005B50B5">
        <w:rPr>
          <w:rFonts w:ascii="Arial" w:hAnsi="Arial" w:cs="Arial"/>
          <w:sz w:val="24"/>
          <w:szCs w:val="24"/>
          <w:lang w:val="en-US"/>
        </w:rPr>
        <w:t xml:space="preserve"> town where rationalist planning now dictated the orientations. In this sense it is paradoxical to note that the orientations </w:t>
      </w:r>
      <w:r w:rsidR="00AE111F" w:rsidRPr="005B50B5">
        <w:rPr>
          <w:rFonts w:ascii="Arial" w:hAnsi="Arial" w:cs="Arial"/>
          <w:sz w:val="24"/>
          <w:szCs w:val="24"/>
          <w:lang w:val="en-US"/>
        </w:rPr>
        <w:t xml:space="preserve">of cultic buildings in Santiago </w:t>
      </w:r>
      <w:r w:rsidRPr="005B50B5">
        <w:rPr>
          <w:rFonts w:ascii="Arial" w:hAnsi="Arial" w:cs="Arial"/>
          <w:sz w:val="24"/>
          <w:szCs w:val="24"/>
          <w:lang w:val="en-US"/>
        </w:rPr>
        <w:t>seem more consistent, and therefore perhaps rational, before Trent, than after.</w:t>
      </w:r>
    </w:p>
    <w:p w14:paraId="0ED77F01" w14:textId="7F5ED779" w:rsidR="005E7ED1" w:rsidRPr="005B50B5" w:rsidRDefault="005E7ED1" w:rsidP="000B52F2">
      <w:pPr>
        <w:spacing w:line="360" w:lineRule="auto"/>
        <w:rPr>
          <w:rFonts w:ascii="Arial" w:hAnsi="Arial" w:cs="Arial"/>
          <w:sz w:val="24"/>
          <w:szCs w:val="24"/>
          <w:lang w:val="en-US"/>
        </w:rPr>
      </w:pPr>
      <w:r w:rsidRPr="005B50B5">
        <w:rPr>
          <w:rFonts w:ascii="Arial" w:hAnsi="Arial" w:cs="Arial"/>
          <w:sz w:val="24"/>
          <w:szCs w:val="24"/>
          <w:lang w:val="en-US"/>
        </w:rPr>
        <w:t xml:space="preserve">Conversely, the prescriptions before the Baroque age, and the Enlightenment that provide a clear pattern of orientation, can be seen as the reflection of the ordered and constrained society of the Medieval and Renaissance times. However, such was broken after Trent and the new prescriptions also paved the way for new concepts of town, and society. </w:t>
      </w:r>
    </w:p>
    <w:p w14:paraId="2D6984B6" w14:textId="6911C1CC" w:rsidR="00151BC7" w:rsidRPr="006664C9" w:rsidRDefault="00151BC7" w:rsidP="00151BC7">
      <w:pPr>
        <w:spacing w:line="360" w:lineRule="auto"/>
        <w:rPr>
          <w:rFonts w:ascii="Arial" w:hAnsi="Arial" w:cs="Arial"/>
          <w:b/>
          <w:bCs/>
          <w:sz w:val="24"/>
          <w:szCs w:val="24"/>
          <w:lang w:val="en-US"/>
        </w:rPr>
      </w:pPr>
      <w:r w:rsidRPr="006664C9">
        <w:rPr>
          <w:rFonts w:ascii="Arial" w:hAnsi="Arial" w:cs="Arial"/>
          <w:b/>
          <w:bCs/>
          <w:sz w:val="24"/>
          <w:szCs w:val="24"/>
          <w:lang w:val="en-US"/>
        </w:rPr>
        <w:t>Acknowledgements</w:t>
      </w:r>
    </w:p>
    <w:p w14:paraId="2AABCAC7" w14:textId="1E80674A" w:rsidR="00AE111F" w:rsidRPr="00946260" w:rsidRDefault="00151BC7" w:rsidP="000B52F2">
      <w:pPr>
        <w:spacing w:line="360" w:lineRule="auto"/>
        <w:rPr>
          <w:rFonts w:ascii="Arial" w:hAnsi="Arial" w:cs="Arial"/>
          <w:sz w:val="24"/>
          <w:szCs w:val="24"/>
          <w:lang w:val="en-US"/>
        </w:rPr>
      </w:pPr>
      <w:r w:rsidRPr="005B50B5">
        <w:rPr>
          <w:rFonts w:ascii="Arial" w:hAnsi="Arial" w:cs="Arial"/>
          <w:sz w:val="24"/>
          <w:szCs w:val="24"/>
          <w:lang w:val="en-US"/>
        </w:rPr>
        <w:t xml:space="preserve">Part of this work was funded by the State Research Agency (AEI), the Spanish Ministry of Science and Innovation (MICIN) and the European Regional Development </w:t>
      </w:r>
      <w:r w:rsidRPr="005B50B5">
        <w:rPr>
          <w:rFonts w:ascii="Arial" w:hAnsi="Arial" w:cs="Arial"/>
          <w:sz w:val="24"/>
          <w:szCs w:val="24"/>
          <w:lang w:val="en-US"/>
        </w:rPr>
        <w:lastRenderedPageBreak/>
        <w:t>Fund (ERDF) under grant with reference PID2020-115940GB-C22 “Orientatio ad Sidera V”.</w:t>
      </w:r>
      <w:r w:rsidR="00946260" w:rsidRPr="00946260">
        <w:rPr>
          <w:rFonts w:ascii="Arial" w:hAnsi="Arial" w:cs="Arial"/>
          <w:sz w:val="24"/>
          <w:szCs w:val="24"/>
          <w:lang w:val="en-US"/>
        </w:rPr>
        <w:t xml:space="preserve"> </w:t>
      </w:r>
      <w:r w:rsidR="00946260" w:rsidRPr="0054474A">
        <w:rPr>
          <w:rFonts w:ascii="Arial" w:hAnsi="Arial" w:cs="Arial"/>
          <w:sz w:val="24"/>
          <w:szCs w:val="24"/>
          <w:lang w:val="en-US"/>
        </w:rPr>
        <w:t xml:space="preserve">The cooperation </w:t>
      </w:r>
      <w:r w:rsidR="0054474A" w:rsidRPr="0054474A">
        <w:rPr>
          <w:rFonts w:ascii="Arial" w:hAnsi="Arial" w:cs="Arial"/>
          <w:sz w:val="24"/>
          <w:szCs w:val="24"/>
          <w:lang w:val="en-US"/>
        </w:rPr>
        <w:t xml:space="preserve">between the authors </w:t>
      </w:r>
      <w:r w:rsidR="00946260" w:rsidRPr="0054474A">
        <w:rPr>
          <w:rFonts w:ascii="Arial" w:hAnsi="Arial" w:cs="Arial"/>
          <w:sz w:val="24"/>
          <w:szCs w:val="24"/>
          <w:lang w:val="en-US"/>
        </w:rPr>
        <w:t>was established within the framework of the Erasmus+ programme of the University of the Aegean.</w:t>
      </w:r>
    </w:p>
    <w:p w14:paraId="6FDE5483" w14:textId="77777777" w:rsidR="006664C9" w:rsidRPr="005B50B5" w:rsidRDefault="006664C9" w:rsidP="000B52F2">
      <w:pPr>
        <w:spacing w:line="360" w:lineRule="auto"/>
        <w:rPr>
          <w:rFonts w:ascii="Arial" w:hAnsi="Arial" w:cs="Arial"/>
          <w:sz w:val="24"/>
          <w:szCs w:val="24"/>
          <w:lang w:val="en-US"/>
        </w:rPr>
      </w:pPr>
    </w:p>
    <w:p w14:paraId="111EFC4D" w14:textId="57B315CB" w:rsidR="00FA1291" w:rsidRPr="006664C9" w:rsidRDefault="00FA1291" w:rsidP="00151BC7">
      <w:pPr>
        <w:spacing w:line="360" w:lineRule="auto"/>
        <w:rPr>
          <w:rFonts w:ascii="Arial" w:hAnsi="Arial" w:cs="Arial"/>
          <w:b/>
          <w:bCs/>
          <w:sz w:val="24"/>
          <w:szCs w:val="24"/>
          <w:lang w:val="en-US"/>
        </w:rPr>
      </w:pPr>
      <w:r w:rsidRPr="006664C9">
        <w:rPr>
          <w:rFonts w:ascii="Arial" w:hAnsi="Arial" w:cs="Arial"/>
          <w:b/>
          <w:bCs/>
          <w:sz w:val="24"/>
          <w:szCs w:val="24"/>
          <w:lang w:val="en-US"/>
        </w:rPr>
        <w:t>Bibliography</w:t>
      </w:r>
    </w:p>
    <w:p w14:paraId="7D5DE854" w14:textId="78F3C0B1" w:rsidR="00BE53C4" w:rsidRPr="005B50B5" w:rsidRDefault="00BE53C4" w:rsidP="006664C9">
      <w:pPr>
        <w:spacing w:line="360" w:lineRule="auto"/>
        <w:ind w:left="851" w:hanging="851"/>
        <w:jc w:val="both"/>
        <w:rPr>
          <w:rFonts w:ascii="Arial" w:eastAsiaTheme="majorEastAsia" w:hAnsi="Arial" w:cs="Arial"/>
          <w:bCs/>
          <w:color w:val="000000" w:themeColor="text1"/>
          <w:sz w:val="24"/>
          <w:szCs w:val="24"/>
          <w:lang w:val="es-ES"/>
        </w:rPr>
      </w:pPr>
      <w:r w:rsidRPr="009145C8">
        <w:rPr>
          <w:rFonts w:ascii="Arial" w:eastAsiaTheme="majorEastAsia" w:hAnsi="Arial" w:cs="Arial"/>
          <w:bCs/>
          <w:color w:val="000000" w:themeColor="text1"/>
          <w:sz w:val="24"/>
          <w:szCs w:val="24"/>
          <w:lang w:val="en-US"/>
        </w:rPr>
        <w:t xml:space="preserve">Ali, R.J. </w:t>
      </w:r>
      <w:r w:rsidR="006664C9" w:rsidRPr="009145C8">
        <w:rPr>
          <w:rFonts w:ascii="Arial" w:eastAsiaTheme="majorEastAsia" w:hAnsi="Arial" w:cs="Arial"/>
          <w:bCs/>
          <w:color w:val="000000" w:themeColor="text1"/>
          <w:sz w:val="24"/>
          <w:szCs w:val="24"/>
          <w:lang w:val="en-US"/>
        </w:rPr>
        <w:t>&amp;</w:t>
      </w:r>
      <w:r w:rsidRPr="009145C8">
        <w:rPr>
          <w:rFonts w:ascii="Arial" w:eastAsiaTheme="majorEastAsia" w:hAnsi="Arial" w:cs="Arial"/>
          <w:bCs/>
          <w:color w:val="000000" w:themeColor="text1"/>
          <w:sz w:val="24"/>
          <w:szCs w:val="24"/>
          <w:lang w:val="en-US"/>
        </w:rPr>
        <w:t xml:space="preserve"> Cunich</w:t>
      </w:r>
      <w:r w:rsidR="006664C9" w:rsidRPr="009145C8">
        <w:rPr>
          <w:rFonts w:ascii="Arial" w:eastAsiaTheme="majorEastAsia" w:hAnsi="Arial" w:cs="Arial"/>
          <w:bCs/>
          <w:color w:val="000000" w:themeColor="text1"/>
          <w:sz w:val="24"/>
          <w:szCs w:val="24"/>
          <w:lang w:val="en-US"/>
        </w:rPr>
        <w:t>, P</w:t>
      </w:r>
      <w:r w:rsidRPr="009145C8">
        <w:rPr>
          <w:rFonts w:ascii="Arial" w:eastAsiaTheme="majorEastAsia" w:hAnsi="Arial" w:cs="Arial"/>
          <w:bCs/>
          <w:color w:val="000000" w:themeColor="text1"/>
          <w:sz w:val="24"/>
          <w:szCs w:val="24"/>
          <w:lang w:val="en-US"/>
        </w:rPr>
        <w:t xml:space="preserve">. </w:t>
      </w:r>
      <w:r w:rsidR="006664C9" w:rsidRPr="009145C8">
        <w:rPr>
          <w:rFonts w:ascii="Arial" w:eastAsiaTheme="majorEastAsia" w:hAnsi="Arial" w:cs="Arial"/>
          <w:bCs/>
          <w:color w:val="000000" w:themeColor="text1"/>
          <w:sz w:val="24"/>
          <w:szCs w:val="24"/>
          <w:lang w:val="en-US"/>
        </w:rPr>
        <w:t>(</w:t>
      </w:r>
      <w:r w:rsidRPr="009145C8">
        <w:rPr>
          <w:rFonts w:ascii="Arial" w:eastAsiaTheme="majorEastAsia" w:hAnsi="Arial" w:cs="Arial"/>
          <w:bCs/>
          <w:color w:val="000000" w:themeColor="text1"/>
          <w:sz w:val="24"/>
          <w:szCs w:val="24"/>
          <w:lang w:val="en-US"/>
        </w:rPr>
        <w:t>2001</w:t>
      </w:r>
      <w:r w:rsidR="006664C9" w:rsidRPr="009145C8">
        <w:rPr>
          <w:rFonts w:ascii="Arial" w:eastAsiaTheme="majorEastAsia" w:hAnsi="Arial" w:cs="Arial"/>
          <w:bCs/>
          <w:color w:val="000000" w:themeColor="text1"/>
          <w:sz w:val="24"/>
          <w:szCs w:val="24"/>
          <w:lang w:val="en-US"/>
        </w:rPr>
        <w:t>).</w:t>
      </w:r>
      <w:r w:rsidRPr="009145C8">
        <w:rPr>
          <w:rFonts w:ascii="Arial" w:eastAsiaTheme="majorEastAsia" w:hAnsi="Arial" w:cs="Arial"/>
          <w:bCs/>
          <w:color w:val="000000" w:themeColor="text1"/>
          <w:sz w:val="24"/>
          <w:szCs w:val="24"/>
          <w:lang w:val="en-US"/>
        </w:rPr>
        <w:t xml:space="preserve"> </w:t>
      </w:r>
      <w:r w:rsidRPr="005B50B5">
        <w:rPr>
          <w:rFonts w:ascii="Arial" w:eastAsiaTheme="majorEastAsia" w:hAnsi="Arial" w:cs="Arial"/>
          <w:bCs/>
          <w:color w:val="000000" w:themeColor="text1"/>
          <w:sz w:val="24"/>
          <w:szCs w:val="24"/>
          <w:lang w:val="en-US"/>
        </w:rPr>
        <w:t xml:space="preserve">The Orientation of Churches: Some New </w:t>
      </w:r>
      <w:r w:rsidR="003227CF" w:rsidRPr="005B50B5">
        <w:rPr>
          <w:rFonts w:ascii="Arial" w:eastAsiaTheme="majorEastAsia" w:hAnsi="Arial" w:cs="Arial"/>
          <w:bCs/>
          <w:color w:val="000000" w:themeColor="text1"/>
          <w:sz w:val="24"/>
          <w:szCs w:val="24"/>
          <w:lang w:val="en-US"/>
        </w:rPr>
        <w:t>Evidence.</w:t>
      </w:r>
      <w:r w:rsidRPr="005B50B5">
        <w:rPr>
          <w:rFonts w:ascii="Arial" w:eastAsiaTheme="majorEastAsia" w:hAnsi="Arial" w:cs="Arial"/>
          <w:bCs/>
          <w:color w:val="000000" w:themeColor="text1"/>
          <w:sz w:val="24"/>
          <w:szCs w:val="24"/>
          <w:lang w:val="en-US"/>
        </w:rPr>
        <w:t xml:space="preserve"> </w:t>
      </w:r>
      <w:r w:rsidRPr="005B50B5">
        <w:rPr>
          <w:rFonts w:ascii="Arial" w:eastAsiaTheme="majorEastAsia" w:hAnsi="Arial" w:cs="Arial"/>
          <w:bCs/>
          <w:i/>
          <w:iCs/>
          <w:color w:val="000000" w:themeColor="text1"/>
          <w:sz w:val="24"/>
          <w:szCs w:val="24"/>
          <w:lang w:val="es-ES"/>
        </w:rPr>
        <w:t xml:space="preserve">The Antiquaries Journal </w:t>
      </w:r>
      <w:r w:rsidRPr="005B50B5">
        <w:rPr>
          <w:rFonts w:ascii="Arial" w:eastAsiaTheme="majorEastAsia" w:hAnsi="Arial" w:cs="Arial"/>
          <w:bCs/>
          <w:color w:val="000000" w:themeColor="text1"/>
          <w:sz w:val="24"/>
          <w:szCs w:val="24"/>
          <w:lang w:val="es-ES"/>
        </w:rPr>
        <w:t>81</w:t>
      </w:r>
      <w:r w:rsidR="006664C9">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xml:space="preserve"> 159.</w:t>
      </w:r>
    </w:p>
    <w:p w14:paraId="3A734D3E" w14:textId="198BA19B"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es-ES"/>
        </w:rPr>
      </w:pPr>
      <w:r w:rsidRPr="005B50B5">
        <w:rPr>
          <w:rFonts w:ascii="Arial" w:eastAsiaTheme="majorEastAsia" w:hAnsi="Arial" w:cs="Arial"/>
          <w:bCs/>
          <w:color w:val="000000" w:themeColor="text1"/>
          <w:sz w:val="24"/>
          <w:szCs w:val="24"/>
          <w:lang w:val="es-ES"/>
        </w:rPr>
        <w:t xml:space="preserve">Armas Castro, J. </w:t>
      </w:r>
      <w:r w:rsidR="006664C9">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2003</w:t>
      </w:r>
      <w:r w:rsidR="006664C9">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El Afianzamiento de la realidad Urbana Después del año Mil. In E. Portela Silva (</w:t>
      </w:r>
      <w:r w:rsidR="006664C9">
        <w:rPr>
          <w:rFonts w:ascii="Arial" w:eastAsiaTheme="majorEastAsia" w:hAnsi="Arial" w:cs="Arial"/>
          <w:bCs/>
          <w:color w:val="000000" w:themeColor="text1"/>
          <w:sz w:val="24"/>
          <w:szCs w:val="24"/>
          <w:lang w:val="es-ES"/>
        </w:rPr>
        <w:t>E</w:t>
      </w:r>
      <w:r w:rsidRPr="005B50B5">
        <w:rPr>
          <w:rFonts w:ascii="Arial" w:eastAsiaTheme="majorEastAsia" w:hAnsi="Arial" w:cs="Arial"/>
          <w:bCs/>
          <w:color w:val="000000" w:themeColor="text1"/>
          <w:sz w:val="24"/>
          <w:szCs w:val="24"/>
          <w:lang w:val="es-ES"/>
        </w:rPr>
        <w:t xml:space="preserve">d.) </w:t>
      </w:r>
      <w:r w:rsidRPr="005B50B5">
        <w:rPr>
          <w:rFonts w:ascii="Arial" w:eastAsiaTheme="majorEastAsia" w:hAnsi="Arial" w:cs="Arial"/>
          <w:bCs/>
          <w:i/>
          <w:iCs/>
          <w:color w:val="000000" w:themeColor="text1"/>
          <w:sz w:val="24"/>
          <w:szCs w:val="24"/>
          <w:lang w:val="es-ES"/>
        </w:rPr>
        <w:t>Historia de la Ciudad de Santiago de Compostela</w:t>
      </w:r>
      <w:r w:rsidRPr="005B50B5">
        <w:rPr>
          <w:rFonts w:ascii="Arial" w:eastAsiaTheme="majorEastAsia" w:hAnsi="Arial" w:cs="Arial"/>
          <w:bCs/>
          <w:color w:val="000000" w:themeColor="text1"/>
          <w:sz w:val="24"/>
          <w:szCs w:val="24"/>
          <w:lang w:val="es-ES"/>
        </w:rPr>
        <w:t xml:space="preserve"> </w:t>
      </w:r>
      <w:r w:rsidR="006664C9">
        <w:rPr>
          <w:rFonts w:ascii="Arial" w:eastAsiaTheme="majorEastAsia" w:hAnsi="Arial" w:cs="Arial"/>
          <w:bCs/>
          <w:color w:val="000000" w:themeColor="text1"/>
          <w:sz w:val="24"/>
          <w:szCs w:val="24"/>
          <w:lang w:val="es-ES"/>
        </w:rPr>
        <w:t>(</w:t>
      </w:r>
      <w:r w:rsidR="006664C9" w:rsidRPr="005B50B5">
        <w:rPr>
          <w:rFonts w:ascii="Arial" w:eastAsiaTheme="majorEastAsia" w:hAnsi="Arial" w:cs="Arial"/>
          <w:bCs/>
          <w:color w:val="000000" w:themeColor="text1"/>
          <w:sz w:val="24"/>
          <w:szCs w:val="24"/>
          <w:lang w:val="es-ES"/>
        </w:rPr>
        <w:t>pp 81-126</w:t>
      </w:r>
      <w:r w:rsidR="006664C9">
        <w:rPr>
          <w:rFonts w:ascii="Arial" w:eastAsiaTheme="majorEastAsia" w:hAnsi="Arial" w:cs="Arial"/>
          <w:bCs/>
          <w:color w:val="000000" w:themeColor="text1"/>
          <w:sz w:val="24"/>
          <w:szCs w:val="24"/>
          <w:lang w:val="es-ES"/>
        </w:rPr>
        <w:t xml:space="preserve">). </w:t>
      </w:r>
      <w:r w:rsidRPr="005B50B5">
        <w:rPr>
          <w:rFonts w:ascii="Arial" w:eastAsiaTheme="majorEastAsia" w:hAnsi="Arial" w:cs="Arial"/>
          <w:bCs/>
          <w:color w:val="000000" w:themeColor="text1"/>
          <w:sz w:val="24"/>
          <w:szCs w:val="24"/>
          <w:lang w:val="es-ES"/>
        </w:rPr>
        <w:t>Universidade de Santiago de Compostela.</w:t>
      </w:r>
    </w:p>
    <w:p w14:paraId="13E88256" w14:textId="07C35EF7"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es-ES"/>
        </w:rPr>
      </w:pPr>
      <w:r w:rsidRPr="005B50B5">
        <w:rPr>
          <w:rFonts w:ascii="Arial" w:eastAsiaTheme="majorEastAsia" w:hAnsi="Arial" w:cs="Arial"/>
          <w:bCs/>
          <w:color w:val="000000" w:themeColor="text1"/>
          <w:sz w:val="24"/>
          <w:szCs w:val="24"/>
          <w:lang w:val="es-ES"/>
        </w:rPr>
        <w:t xml:space="preserve">Barreiro Fernández, X.R. </w:t>
      </w:r>
      <w:r w:rsidR="006664C9">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2003</w:t>
      </w:r>
      <w:r w:rsidR="006664C9">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De la Tutela Eclesiástica a los Inicios de la Andadura Burguesa (1808- 1875). In E. Portela Silva (</w:t>
      </w:r>
      <w:r w:rsidR="006664C9">
        <w:rPr>
          <w:rFonts w:ascii="Arial" w:eastAsiaTheme="majorEastAsia" w:hAnsi="Arial" w:cs="Arial"/>
          <w:bCs/>
          <w:color w:val="000000" w:themeColor="text1"/>
          <w:sz w:val="24"/>
          <w:szCs w:val="24"/>
          <w:lang w:val="es-ES"/>
        </w:rPr>
        <w:t>E</w:t>
      </w:r>
      <w:r w:rsidRPr="005B50B5">
        <w:rPr>
          <w:rFonts w:ascii="Arial" w:eastAsiaTheme="majorEastAsia" w:hAnsi="Arial" w:cs="Arial"/>
          <w:bCs/>
          <w:color w:val="000000" w:themeColor="text1"/>
          <w:sz w:val="24"/>
          <w:szCs w:val="24"/>
          <w:lang w:val="es-ES"/>
        </w:rPr>
        <w:t xml:space="preserve">d.) </w:t>
      </w:r>
      <w:r w:rsidRPr="005B50B5">
        <w:rPr>
          <w:rFonts w:ascii="Arial" w:eastAsiaTheme="majorEastAsia" w:hAnsi="Arial" w:cs="Arial"/>
          <w:bCs/>
          <w:i/>
          <w:iCs/>
          <w:color w:val="000000" w:themeColor="text1"/>
          <w:sz w:val="24"/>
          <w:szCs w:val="24"/>
          <w:lang w:val="es-ES"/>
        </w:rPr>
        <w:t>Historia de la Ciudad de Santiago de Compostela</w:t>
      </w:r>
      <w:r w:rsidR="006664C9" w:rsidRPr="006664C9">
        <w:rPr>
          <w:rFonts w:ascii="Arial" w:eastAsiaTheme="majorEastAsia" w:hAnsi="Arial" w:cs="Arial"/>
          <w:bCs/>
          <w:color w:val="000000" w:themeColor="text1"/>
          <w:sz w:val="24"/>
          <w:szCs w:val="24"/>
          <w:lang w:val="es-ES"/>
        </w:rPr>
        <w:t xml:space="preserve"> </w:t>
      </w:r>
      <w:r w:rsidR="006664C9">
        <w:rPr>
          <w:rFonts w:ascii="Arial" w:eastAsiaTheme="majorEastAsia" w:hAnsi="Arial" w:cs="Arial"/>
          <w:bCs/>
          <w:color w:val="000000" w:themeColor="text1"/>
          <w:sz w:val="24"/>
          <w:szCs w:val="24"/>
          <w:lang w:val="es-ES"/>
        </w:rPr>
        <w:t>(</w:t>
      </w:r>
      <w:r w:rsidR="006664C9" w:rsidRPr="005B50B5">
        <w:rPr>
          <w:rFonts w:ascii="Arial" w:eastAsiaTheme="majorEastAsia" w:hAnsi="Arial" w:cs="Arial"/>
          <w:bCs/>
          <w:color w:val="000000" w:themeColor="text1"/>
          <w:sz w:val="24"/>
          <w:szCs w:val="24"/>
          <w:lang w:val="es-ES"/>
        </w:rPr>
        <w:t>pp 433-472</w:t>
      </w:r>
      <w:r w:rsidR="006664C9">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xml:space="preserve">. Universidade de Santiago de Compostela. </w:t>
      </w:r>
    </w:p>
    <w:p w14:paraId="43BBC2DB" w14:textId="3A43B278"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es-ES"/>
        </w:rPr>
      </w:pPr>
      <w:r w:rsidRPr="005B50B5">
        <w:rPr>
          <w:rFonts w:ascii="Arial" w:eastAsiaTheme="majorEastAsia" w:hAnsi="Arial" w:cs="Arial"/>
          <w:bCs/>
          <w:color w:val="000000" w:themeColor="text1"/>
          <w:sz w:val="24"/>
          <w:szCs w:val="24"/>
          <w:lang w:val="es-ES"/>
        </w:rPr>
        <w:t xml:space="preserve">Borromeo, C. </w:t>
      </w:r>
      <w:r w:rsidR="006664C9">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1577</w:t>
      </w:r>
      <w:r w:rsidR="006664C9">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xml:space="preserve">. </w:t>
      </w:r>
      <w:r w:rsidRPr="009145C8">
        <w:rPr>
          <w:rFonts w:ascii="Arial" w:eastAsiaTheme="majorEastAsia" w:hAnsi="Arial" w:cs="Arial"/>
          <w:bCs/>
          <w:i/>
          <w:iCs/>
          <w:color w:val="000000" w:themeColor="text1"/>
          <w:sz w:val="24"/>
          <w:szCs w:val="24"/>
          <w:lang w:val="es-ES"/>
        </w:rPr>
        <w:t>Instructionum Fabricae et Supellectilis Ecclesiasticae</w:t>
      </w:r>
      <w:r w:rsidRPr="009145C8">
        <w:rPr>
          <w:rFonts w:ascii="Arial" w:eastAsiaTheme="majorEastAsia" w:hAnsi="Arial" w:cs="Arial"/>
          <w:bCs/>
          <w:color w:val="000000" w:themeColor="text1"/>
          <w:sz w:val="24"/>
          <w:szCs w:val="24"/>
          <w:lang w:val="es-ES"/>
        </w:rPr>
        <w:t xml:space="preserve">. </w:t>
      </w:r>
      <w:r w:rsidRPr="005B50B5">
        <w:rPr>
          <w:rFonts w:ascii="Arial" w:eastAsiaTheme="majorEastAsia" w:hAnsi="Arial" w:cs="Arial"/>
          <w:bCs/>
          <w:color w:val="000000" w:themeColor="text1"/>
          <w:sz w:val="24"/>
          <w:szCs w:val="24"/>
          <w:lang w:val="es-ES"/>
        </w:rPr>
        <w:t>Librería Editrice Vaticana (2000).</w:t>
      </w:r>
    </w:p>
    <w:p w14:paraId="2A2C24C8" w14:textId="6A5AA4A2" w:rsidR="005E7ED1" w:rsidRPr="009145C8" w:rsidRDefault="005E7ED1" w:rsidP="006664C9">
      <w:pPr>
        <w:spacing w:line="360" w:lineRule="auto"/>
        <w:ind w:left="851" w:hanging="851"/>
        <w:jc w:val="both"/>
        <w:rPr>
          <w:rFonts w:ascii="Arial" w:eastAsiaTheme="majorEastAsia" w:hAnsi="Arial" w:cs="Arial"/>
          <w:bCs/>
          <w:color w:val="000000" w:themeColor="text1"/>
          <w:sz w:val="24"/>
          <w:szCs w:val="24"/>
          <w:lang w:val="en-US"/>
        </w:rPr>
      </w:pPr>
      <w:r w:rsidRPr="005B50B5">
        <w:rPr>
          <w:rFonts w:ascii="Arial" w:eastAsiaTheme="majorEastAsia" w:hAnsi="Arial" w:cs="Arial"/>
          <w:bCs/>
          <w:color w:val="000000" w:themeColor="text1"/>
          <w:sz w:val="24"/>
          <w:szCs w:val="24"/>
          <w:lang w:val="es-ES"/>
        </w:rPr>
        <w:t xml:space="preserve">Castro Díaz, B. </w:t>
      </w:r>
      <w:r w:rsidR="006664C9">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2010</w:t>
      </w:r>
      <w:r w:rsidR="006664C9">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De la Ciudad Medieval a la Barroca: Transformaciones y Pervivencias en Santiago de Compostela en la Época Moderna. In B. Castro Díaz &amp; M. López-Mayán (</w:t>
      </w:r>
      <w:r w:rsidR="006664C9">
        <w:rPr>
          <w:rFonts w:ascii="Arial" w:eastAsiaTheme="majorEastAsia" w:hAnsi="Arial" w:cs="Arial"/>
          <w:bCs/>
          <w:color w:val="000000" w:themeColor="text1"/>
          <w:sz w:val="24"/>
          <w:szCs w:val="24"/>
          <w:lang w:val="es-ES"/>
        </w:rPr>
        <w:t>E</w:t>
      </w:r>
      <w:r w:rsidRPr="005B50B5">
        <w:rPr>
          <w:rFonts w:ascii="Arial" w:eastAsiaTheme="majorEastAsia" w:hAnsi="Arial" w:cs="Arial"/>
          <w:bCs/>
          <w:color w:val="000000" w:themeColor="text1"/>
          <w:sz w:val="24"/>
          <w:szCs w:val="24"/>
          <w:lang w:val="es-ES"/>
        </w:rPr>
        <w:t xml:space="preserve">ds.) </w:t>
      </w:r>
      <w:r w:rsidRPr="005B50B5">
        <w:rPr>
          <w:rFonts w:ascii="Arial" w:eastAsiaTheme="majorEastAsia" w:hAnsi="Arial" w:cs="Arial"/>
          <w:bCs/>
          <w:i/>
          <w:iCs/>
          <w:color w:val="000000" w:themeColor="text1"/>
          <w:sz w:val="24"/>
          <w:szCs w:val="24"/>
          <w:lang w:val="es-ES"/>
        </w:rPr>
        <w:t>Historia de Santiago de Compostela</w:t>
      </w:r>
      <w:r w:rsidR="006664C9" w:rsidRPr="006664C9">
        <w:rPr>
          <w:rFonts w:ascii="Arial" w:eastAsiaTheme="majorEastAsia" w:hAnsi="Arial" w:cs="Arial"/>
          <w:bCs/>
          <w:color w:val="000000" w:themeColor="text1"/>
          <w:sz w:val="24"/>
          <w:szCs w:val="24"/>
          <w:lang w:val="es-ES"/>
        </w:rPr>
        <w:t xml:space="preserve"> </w:t>
      </w:r>
      <w:r w:rsidR="006664C9">
        <w:rPr>
          <w:rFonts w:ascii="Arial" w:eastAsiaTheme="majorEastAsia" w:hAnsi="Arial" w:cs="Arial"/>
          <w:bCs/>
          <w:color w:val="000000" w:themeColor="text1"/>
          <w:sz w:val="24"/>
          <w:szCs w:val="24"/>
          <w:lang w:val="es-ES"/>
        </w:rPr>
        <w:t>(</w:t>
      </w:r>
      <w:r w:rsidR="006664C9" w:rsidRPr="005B50B5">
        <w:rPr>
          <w:rFonts w:ascii="Arial" w:eastAsiaTheme="majorEastAsia" w:hAnsi="Arial" w:cs="Arial"/>
          <w:bCs/>
          <w:color w:val="000000" w:themeColor="text1"/>
          <w:sz w:val="24"/>
          <w:szCs w:val="24"/>
          <w:lang w:val="es-ES"/>
        </w:rPr>
        <w:t>pp 127-212</w:t>
      </w:r>
      <w:r w:rsidR="006664C9">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xml:space="preserve">. </w:t>
      </w:r>
      <w:r w:rsidRPr="009145C8">
        <w:rPr>
          <w:rFonts w:ascii="Arial" w:eastAsiaTheme="majorEastAsia" w:hAnsi="Arial" w:cs="Arial"/>
          <w:bCs/>
          <w:color w:val="000000" w:themeColor="text1"/>
          <w:sz w:val="24"/>
          <w:szCs w:val="24"/>
          <w:lang w:val="en-US"/>
        </w:rPr>
        <w:t>Vía Láctea Ed</w:t>
      </w:r>
      <w:r w:rsidR="006664C9" w:rsidRPr="009145C8">
        <w:rPr>
          <w:rFonts w:ascii="Arial" w:eastAsiaTheme="majorEastAsia" w:hAnsi="Arial" w:cs="Arial"/>
          <w:bCs/>
          <w:color w:val="000000" w:themeColor="text1"/>
          <w:sz w:val="24"/>
          <w:szCs w:val="24"/>
          <w:lang w:val="en-US"/>
        </w:rPr>
        <w:t>.</w:t>
      </w:r>
      <w:r w:rsidRPr="009145C8">
        <w:rPr>
          <w:rFonts w:ascii="Arial" w:eastAsiaTheme="majorEastAsia" w:hAnsi="Arial" w:cs="Arial"/>
          <w:bCs/>
          <w:color w:val="000000" w:themeColor="text1"/>
          <w:sz w:val="24"/>
          <w:szCs w:val="24"/>
          <w:lang w:val="en-US"/>
        </w:rPr>
        <w:t xml:space="preserve"> </w:t>
      </w:r>
    </w:p>
    <w:p w14:paraId="7F903DE3" w14:textId="417DD54B"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en-US"/>
        </w:rPr>
      </w:pPr>
      <w:r w:rsidRPr="009145C8">
        <w:rPr>
          <w:rFonts w:ascii="Arial" w:eastAsiaTheme="majorEastAsia" w:hAnsi="Arial" w:cs="Arial"/>
          <w:bCs/>
          <w:color w:val="000000" w:themeColor="text1"/>
          <w:sz w:val="24"/>
          <w:szCs w:val="24"/>
          <w:lang w:val="en-US"/>
        </w:rPr>
        <w:t>Deswarte</w:t>
      </w:r>
      <w:r w:rsidR="00022947" w:rsidRPr="009145C8">
        <w:rPr>
          <w:rFonts w:ascii="Arial" w:eastAsiaTheme="majorEastAsia" w:hAnsi="Arial" w:cs="Arial"/>
          <w:bCs/>
          <w:color w:val="000000" w:themeColor="text1"/>
          <w:sz w:val="24"/>
          <w:szCs w:val="24"/>
          <w:lang w:val="en-US"/>
        </w:rPr>
        <w:t>, T.</w:t>
      </w:r>
      <w:r w:rsidRPr="009145C8">
        <w:rPr>
          <w:rFonts w:ascii="Arial" w:eastAsiaTheme="majorEastAsia" w:hAnsi="Arial" w:cs="Arial"/>
          <w:bCs/>
          <w:color w:val="000000" w:themeColor="text1"/>
          <w:sz w:val="24"/>
          <w:szCs w:val="24"/>
          <w:lang w:val="en-US"/>
        </w:rPr>
        <w:t xml:space="preserve"> </w:t>
      </w:r>
      <w:r w:rsidR="00A86047" w:rsidRPr="009145C8">
        <w:rPr>
          <w:rFonts w:ascii="Arial" w:eastAsiaTheme="majorEastAsia" w:hAnsi="Arial" w:cs="Arial"/>
          <w:bCs/>
          <w:color w:val="000000" w:themeColor="text1"/>
          <w:sz w:val="24"/>
          <w:szCs w:val="24"/>
          <w:lang w:val="en-US"/>
        </w:rPr>
        <w:t>(</w:t>
      </w:r>
      <w:r w:rsidRPr="009145C8">
        <w:rPr>
          <w:rFonts w:ascii="Arial" w:eastAsiaTheme="majorEastAsia" w:hAnsi="Arial" w:cs="Arial"/>
          <w:bCs/>
          <w:color w:val="000000" w:themeColor="text1"/>
          <w:sz w:val="24"/>
          <w:szCs w:val="24"/>
          <w:lang w:val="en-US"/>
        </w:rPr>
        <w:t>2015</w:t>
      </w:r>
      <w:r w:rsidR="00A86047" w:rsidRPr="009145C8">
        <w:rPr>
          <w:rFonts w:ascii="Arial" w:eastAsiaTheme="majorEastAsia" w:hAnsi="Arial" w:cs="Arial"/>
          <w:bCs/>
          <w:color w:val="000000" w:themeColor="text1"/>
          <w:sz w:val="24"/>
          <w:szCs w:val="24"/>
          <w:lang w:val="en-US"/>
        </w:rPr>
        <w:t>)</w:t>
      </w:r>
      <w:r w:rsidR="00022947" w:rsidRPr="009145C8">
        <w:rPr>
          <w:rFonts w:ascii="Arial" w:eastAsiaTheme="majorEastAsia" w:hAnsi="Arial" w:cs="Arial"/>
          <w:bCs/>
          <w:color w:val="000000" w:themeColor="text1"/>
          <w:sz w:val="24"/>
          <w:szCs w:val="24"/>
          <w:lang w:val="en-US"/>
        </w:rPr>
        <w:t xml:space="preserve">. </w:t>
      </w:r>
      <w:r w:rsidR="00022947" w:rsidRPr="005B50B5">
        <w:rPr>
          <w:rFonts w:ascii="Arial" w:eastAsiaTheme="majorEastAsia" w:hAnsi="Arial" w:cs="Arial"/>
          <w:bCs/>
          <w:color w:val="000000" w:themeColor="text1"/>
          <w:sz w:val="24"/>
          <w:szCs w:val="24"/>
          <w:lang w:val="en-US"/>
        </w:rPr>
        <w:t>St. James in Galicia (c. 500-1300). In J. D’Emilio</w:t>
      </w:r>
      <w:r w:rsidR="006664C9">
        <w:rPr>
          <w:rFonts w:ascii="Arial" w:eastAsiaTheme="majorEastAsia" w:hAnsi="Arial" w:cs="Arial"/>
          <w:bCs/>
          <w:color w:val="000000" w:themeColor="text1"/>
          <w:sz w:val="24"/>
          <w:szCs w:val="24"/>
          <w:lang w:val="en-US"/>
        </w:rPr>
        <w:t xml:space="preserve"> (Ed.) </w:t>
      </w:r>
      <w:r w:rsidR="00022947" w:rsidRPr="005B50B5">
        <w:rPr>
          <w:rFonts w:ascii="Arial" w:eastAsiaTheme="majorEastAsia" w:hAnsi="Arial" w:cs="Arial"/>
          <w:bCs/>
          <w:color w:val="000000" w:themeColor="text1"/>
          <w:sz w:val="24"/>
          <w:szCs w:val="24"/>
          <w:lang w:val="en-US"/>
        </w:rPr>
        <w:t xml:space="preserve"> </w:t>
      </w:r>
      <w:r w:rsidR="00022947" w:rsidRPr="006664C9">
        <w:rPr>
          <w:rFonts w:ascii="Arial" w:eastAsiaTheme="majorEastAsia" w:hAnsi="Arial" w:cs="Arial"/>
          <w:bCs/>
          <w:i/>
          <w:iCs/>
          <w:color w:val="000000" w:themeColor="text1"/>
          <w:sz w:val="24"/>
          <w:szCs w:val="24"/>
          <w:lang w:val="en-US"/>
        </w:rPr>
        <w:t>Culture and Society in Medieval Galicia. A Cultural Crossroads at the Edge of Europe</w:t>
      </w:r>
      <w:r w:rsidR="00022947" w:rsidRPr="005B50B5">
        <w:rPr>
          <w:rFonts w:ascii="Arial" w:eastAsiaTheme="majorEastAsia" w:hAnsi="Arial" w:cs="Arial"/>
          <w:bCs/>
          <w:color w:val="000000" w:themeColor="text1"/>
          <w:sz w:val="24"/>
          <w:szCs w:val="24"/>
          <w:lang w:val="en-US"/>
        </w:rPr>
        <w:t>. The Medieval and early Modern Iberian World, 58, 477-511. Brill.</w:t>
      </w:r>
      <w:r w:rsidRPr="005B50B5">
        <w:rPr>
          <w:rFonts w:ascii="Arial" w:eastAsiaTheme="majorEastAsia" w:hAnsi="Arial" w:cs="Arial"/>
          <w:bCs/>
          <w:color w:val="000000" w:themeColor="text1"/>
          <w:sz w:val="24"/>
          <w:szCs w:val="24"/>
          <w:lang w:val="en-US"/>
        </w:rPr>
        <w:t xml:space="preserve"> </w:t>
      </w:r>
    </w:p>
    <w:p w14:paraId="74FD2B96" w14:textId="6053CB46"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es-ES"/>
        </w:rPr>
      </w:pPr>
      <w:r w:rsidRPr="005B50B5">
        <w:rPr>
          <w:rFonts w:ascii="Arial" w:eastAsiaTheme="majorEastAsia" w:hAnsi="Arial" w:cs="Arial"/>
          <w:bCs/>
          <w:color w:val="000000" w:themeColor="text1"/>
          <w:sz w:val="24"/>
          <w:szCs w:val="24"/>
          <w:lang w:val="en-US"/>
        </w:rPr>
        <w:t>Farina</w:t>
      </w:r>
      <w:r w:rsidR="00022947" w:rsidRPr="005B50B5">
        <w:rPr>
          <w:rFonts w:ascii="Arial" w:eastAsiaTheme="majorEastAsia" w:hAnsi="Arial" w:cs="Arial"/>
          <w:bCs/>
          <w:color w:val="000000" w:themeColor="text1"/>
          <w:sz w:val="24"/>
          <w:szCs w:val="24"/>
          <w:lang w:val="en-US"/>
        </w:rPr>
        <w:t>, W.</w:t>
      </w:r>
      <w:r w:rsidRPr="005B50B5">
        <w:rPr>
          <w:rFonts w:ascii="Arial" w:eastAsiaTheme="majorEastAsia" w:hAnsi="Arial" w:cs="Arial"/>
          <w:bCs/>
          <w:color w:val="000000" w:themeColor="text1"/>
          <w:sz w:val="24"/>
          <w:szCs w:val="24"/>
          <w:lang w:val="en-US"/>
        </w:rPr>
        <w:t xml:space="preserve"> </w:t>
      </w:r>
      <w:r w:rsidR="00A86047">
        <w:rPr>
          <w:rFonts w:ascii="Arial" w:eastAsiaTheme="majorEastAsia" w:hAnsi="Arial" w:cs="Arial"/>
          <w:bCs/>
          <w:color w:val="000000" w:themeColor="text1"/>
          <w:sz w:val="24"/>
          <w:szCs w:val="24"/>
          <w:lang w:val="en-US"/>
        </w:rPr>
        <w:t>(</w:t>
      </w:r>
      <w:r w:rsidRPr="005B50B5">
        <w:rPr>
          <w:rFonts w:ascii="Arial" w:eastAsiaTheme="majorEastAsia" w:hAnsi="Arial" w:cs="Arial"/>
          <w:bCs/>
          <w:color w:val="000000" w:themeColor="text1"/>
          <w:sz w:val="24"/>
          <w:szCs w:val="24"/>
          <w:lang w:val="en-US"/>
        </w:rPr>
        <w:t>2018</w:t>
      </w:r>
      <w:r w:rsidR="00A86047">
        <w:rPr>
          <w:rFonts w:ascii="Arial" w:eastAsiaTheme="majorEastAsia" w:hAnsi="Arial" w:cs="Arial"/>
          <w:bCs/>
          <w:color w:val="000000" w:themeColor="text1"/>
          <w:sz w:val="24"/>
          <w:szCs w:val="24"/>
          <w:lang w:val="en-US"/>
        </w:rPr>
        <w:t>)</w:t>
      </w:r>
      <w:r w:rsidR="00022947" w:rsidRPr="005B50B5">
        <w:rPr>
          <w:rFonts w:ascii="Arial" w:eastAsiaTheme="majorEastAsia" w:hAnsi="Arial" w:cs="Arial"/>
          <w:bCs/>
          <w:color w:val="000000" w:themeColor="text1"/>
          <w:sz w:val="24"/>
          <w:szCs w:val="24"/>
          <w:lang w:val="en-US"/>
        </w:rPr>
        <w:t xml:space="preserve">. </w:t>
      </w:r>
      <w:r w:rsidR="00022947" w:rsidRPr="00A86047">
        <w:rPr>
          <w:rFonts w:ascii="Arial" w:eastAsiaTheme="majorEastAsia" w:hAnsi="Arial" w:cs="Arial"/>
          <w:bCs/>
          <w:i/>
          <w:iCs/>
          <w:color w:val="000000" w:themeColor="text1"/>
          <w:sz w:val="24"/>
          <w:szCs w:val="24"/>
          <w:lang w:val="en-US"/>
        </w:rPr>
        <w:t>Sain</w:t>
      </w:r>
      <w:r w:rsidR="00A86047" w:rsidRPr="00A86047">
        <w:rPr>
          <w:rFonts w:ascii="Arial" w:eastAsiaTheme="majorEastAsia" w:hAnsi="Arial" w:cs="Arial"/>
          <w:bCs/>
          <w:i/>
          <w:iCs/>
          <w:color w:val="000000" w:themeColor="text1"/>
          <w:sz w:val="24"/>
          <w:szCs w:val="24"/>
          <w:lang w:val="en-US"/>
        </w:rPr>
        <w:t>t</w:t>
      </w:r>
      <w:r w:rsidR="00022947" w:rsidRPr="00A86047">
        <w:rPr>
          <w:rFonts w:ascii="Arial" w:eastAsiaTheme="majorEastAsia" w:hAnsi="Arial" w:cs="Arial"/>
          <w:bCs/>
          <w:i/>
          <w:iCs/>
          <w:color w:val="000000" w:themeColor="text1"/>
          <w:sz w:val="24"/>
          <w:szCs w:val="24"/>
          <w:lang w:val="en-US"/>
        </w:rPr>
        <w:t xml:space="preserve"> James the Greater in History, Art and Culture</w:t>
      </w:r>
      <w:r w:rsidR="00022947" w:rsidRPr="005B50B5">
        <w:rPr>
          <w:rFonts w:ascii="Arial" w:eastAsiaTheme="majorEastAsia" w:hAnsi="Arial" w:cs="Arial"/>
          <w:bCs/>
          <w:color w:val="000000" w:themeColor="text1"/>
          <w:sz w:val="24"/>
          <w:szCs w:val="24"/>
          <w:lang w:val="en-US"/>
        </w:rPr>
        <w:t xml:space="preserve">. </w:t>
      </w:r>
      <w:r w:rsidR="00022947" w:rsidRPr="005B50B5">
        <w:rPr>
          <w:rFonts w:ascii="Arial" w:eastAsiaTheme="majorEastAsia" w:hAnsi="Arial" w:cs="Arial"/>
          <w:bCs/>
          <w:color w:val="000000" w:themeColor="text1"/>
          <w:sz w:val="24"/>
          <w:szCs w:val="24"/>
          <w:lang w:val="es-ES"/>
        </w:rPr>
        <w:t>McFarland &amp; Company.</w:t>
      </w:r>
    </w:p>
    <w:p w14:paraId="25E9E01D" w14:textId="0C960BAC"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es-ES"/>
        </w:rPr>
      </w:pPr>
      <w:r w:rsidRPr="005B50B5">
        <w:rPr>
          <w:rFonts w:ascii="Arial" w:eastAsiaTheme="majorEastAsia" w:hAnsi="Arial" w:cs="Arial"/>
          <w:bCs/>
          <w:color w:val="000000" w:themeColor="text1"/>
          <w:sz w:val="24"/>
          <w:szCs w:val="24"/>
          <w:lang w:val="es-ES"/>
        </w:rPr>
        <w:t xml:space="preserve">Fernández Pereiro, </w:t>
      </w:r>
      <w:r w:rsidR="00022947" w:rsidRPr="005B50B5">
        <w:rPr>
          <w:rFonts w:ascii="Arial" w:eastAsiaTheme="majorEastAsia" w:hAnsi="Arial" w:cs="Arial"/>
          <w:bCs/>
          <w:color w:val="000000" w:themeColor="text1"/>
          <w:sz w:val="24"/>
          <w:szCs w:val="24"/>
          <w:lang w:val="es-ES"/>
        </w:rPr>
        <w:t xml:space="preserve">M., </w:t>
      </w:r>
      <w:r w:rsidRPr="005B50B5">
        <w:rPr>
          <w:rFonts w:ascii="Arial" w:eastAsiaTheme="majorEastAsia" w:hAnsi="Arial" w:cs="Arial"/>
          <w:bCs/>
          <w:color w:val="000000" w:themeColor="text1"/>
          <w:sz w:val="24"/>
          <w:szCs w:val="24"/>
          <w:lang w:val="es-ES"/>
        </w:rPr>
        <w:t>Sánchez Pardo</w:t>
      </w:r>
      <w:r w:rsidR="00022947" w:rsidRPr="005B50B5">
        <w:rPr>
          <w:rFonts w:ascii="Arial" w:eastAsiaTheme="majorEastAsia" w:hAnsi="Arial" w:cs="Arial"/>
          <w:bCs/>
          <w:color w:val="000000" w:themeColor="text1"/>
          <w:sz w:val="24"/>
          <w:szCs w:val="24"/>
          <w:lang w:val="es-ES"/>
        </w:rPr>
        <w:t>, J.C.</w:t>
      </w:r>
      <w:r w:rsidRPr="005B50B5">
        <w:rPr>
          <w:rFonts w:ascii="Arial" w:eastAsiaTheme="majorEastAsia" w:hAnsi="Arial" w:cs="Arial"/>
          <w:bCs/>
          <w:color w:val="000000" w:themeColor="text1"/>
          <w:sz w:val="24"/>
          <w:szCs w:val="24"/>
          <w:lang w:val="es-ES"/>
        </w:rPr>
        <w:t xml:space="preserve"> </w:t>
      </w:r>
      <w:r w:rsidR="00A86047">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2022</w:t>
      </w:r>
      <w:r w:rsidR="00A86047">
        <w:rPr>
          <w:rFonts w:ascii="Arial" w:eastAsiaTheme="majorEastAsia" w:hAnsi="Arial" w:cs="Arial"/>
          <w:bCs/>
          <w:color w:val="000000" w:themeColor="text1"/>
          <w:sz w:val="24"/>
          <w:szCs w:val="24"/>
          <w:lang w:val="es-ES"/>
        </w:rPr>
        <w:t>)</w:t>
      </w:r>
      <w:r w:rsidR="00022947" w:rsidRPr="005B50B5">
        <w:rPr>
          <w:rFonts w:ascii="Arial" w:eastAsiaTheme="majorEastAsia" w:hAnsi="Arial" w:cs="Arial"/>
          <w:bCs/>
          <w:color w:val="000000" w:themeColor="text1"/>
          <w:sz w:val="24"/>
          <w:szCs w:val="24"/>
          <w:lang w:val="es-ES"/>
        </w:rPr>
        <w:t>. Buscando un castillo altomedieval en la vegetación. El caso de C</w:t>
      </w:r>
      <w:r w:rsidRPr="005B50B5">
        <w:rPr>
          <w:rFonts w:ascii="Arial" w:eastAsiaTheme="majorEastAsia" w:hAnsi="Arial" w:cs="Arial"/>
          <w:bCs/>
          <w:color w:val="000000" w:themeColor="text1"/>
          <w:sz w:val="24"/>
          <w:szCs w:val="24"/>
          <w:lang w:val="es-ES"/>
        </w:rPr>
        <w:t>astro Valente</w:t>
      </w:r>
      <w:r w:rsidR="00022947" w:rsidRPr="005B50B5">
        <w:rPr>
          <w:rFonts w:ascii="Arial" w:eastAsiaTheme="majorEastAsia" w:hAnsi="Arial" w:cs="Arial"/>
          <w:bCs/>
          <w:color w:val="000000" w:themeColor="text1"/>
          <w:sz w:val="24"/>
          <w:szCs w:val="24"/>
          <w:lang w:val="es-ES"/>
        </w:rPr>
        <w:t xml:space="preserve"> (Padrón , Galicia</w:t>
      </w:r>
      <w:r w:rsidRPr="005B50B5">
        <w:rPr>
          <w:rFonts w:ascii="Arial" w:eastAsiaTheme="majorEastAsia" w:hAnsi="Arial" w:cs="Arial"/>
          <w:bCs/>
          <w:color w:val="000000" w:themeColor="text1"/>
          <w:sz w:val="24"/>
          <w:szCs w:val="24"/>
          <w:lang w:val="es-ES"/>
        </w:rPr>
        <w:t>)</w:t>
      </w:r>
      <w:r w:rsidR="00022947" w:rsidRPr="005B50B5">
        <w:rPr>
          <w:rFonts w:ascii="Arial" w:eastAsiaTheme="majorEastAsia" w:hAnsi="Arial" w:cs="Arial"/>
          <w:bCs/>
          <w:color w:val="000000" w:themeColor="text1"/>
          <w:sz w:val="24"/>
          <w:szCs w:val="24"/>
          <w:lang w:val="es-ES"/>
        </w:rPr>
        <w:t xml:space="preserve">. </w:t>
      </w:r>
      <w:r w:rsidR="00022947" w:rsidRPr="005B50B5">
        <w:rPr>
          <w:rFonts w:ascii="Arial" w:eastAsiaTheme="majorEastAsia" w:hAnsi="Arial" w:cs="Arial"/>
          <w:bCs/>
          <w:i/>
          <w:iCs/>
          <w:color w:val="000000" w:themeColor="text1"/>
          <w:sz w:val="24"/>
          <w:szCs w:val="24"/>
          <w:lang w:val="es-ES"/>
        </w:rPr>
        <w:t xml:space="preserve">Cuadernos de Aqueología de la Universidad de Navarra </w:t>
      </w:r>
      <w:r w:rsidR="00022947" w:rsidRPr="005B50B5">
        <w:rPr>
          <w:rFonts w:ascii="Arial" w:eastAsiaTheme="majorEastAsia" w:hAnsi="Arial" w:cs="Arial"/>
          <w:bCs/>
          <w:color w:val="000000" w:themeColor="text1"/>
          <w:sz w:val="24"/>
          <w:szCs w:val="24"/>
          <w:lang w:val="es-ES"/>
        </w:rPr>
        <w:t>30(2)</w:t>
      </w:r>
      <w:r w:rsidR="00A86047">
        <w:rPr>
          <w:rFonts w:ascii="Arial" w:eastAsiaTheme="majorEastAsia" w:hAnsi="Arial" w:cs="Arial"/>
          <w:bCs/>
          <w:color w:val="000000" w:themeColor="text1"/>
          <w:sz w:val="24"/>
          <w:szCs w:val="24"/>
          <w:lang w:val="es-ES"/>
        </w:rPr>
        <w:t>,</w:t>
      </w:r>
      <w:r w:rsidR="00022947" w:rsidRPr="005B50B5">
        <w:rPr>
          <w:rFonts w:ascii="Arial" w:eastAsiaTheme="majorEastAsia" w:hAnsi="Arial" w:cs="Arial"/>
          <w:bCs/>
          <w:color w:val="000000" w:themeColor="text1"/>
          <w:sz w:val="24"/>
          <w:szCs w:val="24"/>
          <w:lang w:val="es-ES"/>
        </w:rPr>
        <w:t xml:space="preserve"> 55-72</w:t>
      </w:r>
    </w:p>
    <w:p w14:paraId="5F185C41" w14:textId="09435BBC"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en-US"/>
        </w:rPr>
      </w:pPr>
      <w:r w:rsidRPr="009145C8">
        <w:rPr>
          <w:rFonts w:ascii="Arial" w:eastAsiaTheme="majorEastAsia" w:hAnsi="Arial" w:cs="Arial"/>
          <w:bCs/>
          <w:color w:val="000000" w:themeColor="text1"/>
          <w:sz w:val="24"/>
          <w:szCs w:val="24"/>
          <w:lang w:val="en-US"/>
        </w:rPr>
        <w:lastRenderedPageBreak/>
        <w:t>Fletcher</w:t>
      </w:r>
      <w:r w:rsidR="00022947" w:rsidRPr="009145C8">
        <w:rPr>
          <w:rFonts w:ascii="Arial" w:eastAsiaTheme="majorEastAsia" w:hAnsi="Arial" w:cs="Arial"/>
          <w:bCs/>
          <w:color w:val="000000" w:themeColor="text1"/>
          <w:sz w:val="24"/>
          <w:szCs w:val="24"/>
          <w:lang w:val="en-US"/>
        </w:rPr>
        <w:t>, R.A.</w:t>
      </w:r>
      <w:r w:rsidRPr="009145C8">
        <w:rPr>
          <w:rFonts w:ascii="Arial" w:eastAsiaTheme="majorEastAsia" w:hAnsi="Arial" w:cs="Arial"/>
          <w:bCs/>
          <w:color w:val="000000" w:themeColor="text1"/>
          <w:sz w:val="24"/>
          <w:szCs w:val="24"/>
          <w:lang w:val="en-US"/>
        </w:rPr>
        <w:t xml:space="preserve"> </w:t>
      </w:r>
      <w:r w:rsidR="00A86047" w:rsidRPr="009145C8">
        <w:rPr>
          <w:rFonts w:ascii="Arial" w:eastAsiaTheme="majorEastAsia" w:hAnsi="Arial" w:cs="Arial"/>
          <w:bCs/>
          <w:color w:val="000000" w:themeColor="text1"/>
          <w:sz w:val="24"/>
          <w:szCs w:val="24"/>
          <w:lang w:val="en-US"/>
        </w:rPr>
        <w:t>(</w:t>
      </w:r>
      <w:r w:rsidRPr="009145C8">
        <w:rPr>
          <w:rFonts w:ascii="Arial" w:eastAsiaTheme="majorEastAsia" w:hAnsi="Arial" w:cs="Arial"/>
          <w:bCs/>
          <w:color w:val="000000" w:themeColor="text1"/>
          <w:sz w:val="24"/>
          <w:szCs w:val="24"/>
          <w:lang w:val="en-US"/>
        </w:rPr>
        <w:t>1984</w:t>
      </w:r>
      <w:r w:rsidR="00A86047" w:rsidRPr="009145C8">
        <w:rPr>
          <w:rFonts w:ascii="Arial" w:eastAsiaTheme="majorEastAsia" w:hAnsi="Arial" w:cs="Arial"/>
          <w:bCs/>
          <w:color w:val="000000" w:themeColor="text1"/>
          <w:sz w:val="24"/>
          <w:szCs w:val="24"/>
          <w:lang w:val="en-US"/>
        </w:rPr>
        <w:t>)</w:t>
      </w:r>
      <w:r w:rsidR="00022947" w:rsidRPr="009145C8">
        <w:rPr>
          <w:rFonts w:ascii="Arial" w:eastAsiaTheme="majorEastAsia" w:hAnsi="Arial" w:cs="Arial"/>
          <w:bCs/>
          <w:color w:val="000000" w:themeColor="text1"/>
          <w:sz w:val="24"/>
          <w:szCs w:val="24"/>
          <w:lang w:val="en-US"/>
        </w:rPr>
        <w:t xml:space="preserve">. </w:t>
      </w:r>
      <w:r w:rsidR="00022947" w:rsidRPr="00A86047">
        <w:rPr>
          <w:rFonts w:ascii="Arial" w:eastAsiaTheme="majorEastAsia" w:hAnsi="Arial" w:cs="Arial"/>
          <w:bCs/>
          <w:i/>
          <w:iCs/>
          <w:color w:val="000000" w:themeColor="text1"/>
          <w:sz w:val="24"/>
          <w:szCs w:val="24"/>
          <w:lang w:val="en-US"/>
        </w:rPr>
        <w:t>Saint James’s Catapult: The Life and Times of Diego Gelmirez of Santiago de Compostela</w:t>
      </w:r>
      <w:r w:rsidR="00022947" w:rsidRPr="005B50B5">
        <w:rPr>
          <w:rFonts w:ascii="Arial" w:eastAsiaTheme="majorEastAsia" w:hAnsi="Arial" w:cs="Arial"/>
          <w:bCs/>
          <w:color w:val="000000" w:themeColor="text1"/>
          <w:sz w:val="24"/>
          <w:szCs w:val="24"/>
          <w:lang w:val="en-US"/>
        </w:rPr>
        <w:t>. Oxford.</w:t>
      </w:r>
    </w:p>
    <w:p w14:paraId="3011EF2E" w14:textId="0F589757"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en-US"/>
        </w:rPr>
      </w:pPr>
      <w:r w:rsidRPr="009145C8">
        <w:rPr>
          <w:rFonts w:ascii="Arial" w:eastAsiaTheme="majorEastAsia" w:hAnsi="Arial" w:cs="Arial"/>
          <w:bCs/>
          <w:color w:val="000000" w:themeColor="text1"/>
          <w:sz w:val="24"/>
          <w:szCs w:val="24"/>
          <w:lang w:val="en-US"/>
        </w:rPr>
        <w:t xml:space="preserve">Funk, F. X. </w:t>
      </w:r>
      <w:r w:rsidR="00A86047" w:rsidRPr="009145C8">
        <w:rPr>
          <w:rFonts w:ascii="Arial" w:eastAsiaTheme="majorEastAsia" w:hAnsi="Arial" w:cs="Arial"/>
          <w:bCs/>
          <w:color w:val="000000" w:themeColor="text1"/>
          <w:sz w:val="24"/>
          <w:szCs w:val="24"/>
          <w:lang w:val="en-US"/>
        </w:rPr>
        <w:t>(</w:t>
      </w:r>
      <w:r w:rsidRPr="009145C8">
        <w:rPr>
          <w:rFonts w:ascii="Arial" w:eastAsiaTheme="majorEastAsia" w:hAnsi="Arial" w:cs="Arial"/>
          <w:bCs/>
          <w:color w:val="000000" w:themeColor="text1"/>
          <w:sz w:val="24"/>
          <w:szCs w:val="24"/>
          <w:lang w:val="en-US"/>
        </w:rPr>
        <w:t>1905</w:t>
      </w:r>
      <w:r w:rsidR="00A86047" w:rsidRPr="009145C8">
        <w:rPr>
          <w:rFonts w:ascii="Arial" w:eastAsiaTheme="majorEastAsia" w:hAnsi="Arial" w:cs="Arial"/>
          <w:bCs/>
          <w:color w:val="000000" w:themeColor="text1"/>
          <w:sz w:val="24"/>
          <w:szCs w:val="24"/>
          <w:lang w:val="en-US"/>
        </w:rPr>
        <w:t>).</w:t>
      </w:r>
      <w:r w:rsidRPr="009145C8">
        <w:rPr>
          <w:rFonts w:ascii="Arial" w:eastAsiaTheme="majorEastAsia" w:hAnsi="Arial" w:cs="Arial"/>
          <w:bCs/>
          <w:color w:val="000000" w:themeColor="text1"/>
          <w:sz w:val="24"/>
          <w:szCs w:val="24"/>
          <w:lang w:val="en-US"/>
        </w:rPr>
        <w:t xml:space="preserve"> </w:t>
      </w:r>
      <w:r w:rsidRPr="009145C8">
        <w:rPr>
          <w:rFonts w:ascii="Arial" w:eastAsiaTheme="majorEastAsia" w:hAnsi="Arial" w:cs="Arial"/>
          <w:bCs/>
          <w:i/>
          <w:iCs/>
          <w:color w:val="000000" w:themeColor="text1"/>
          <w:sz w:val="24"/>
          <w:szCs w:val="24"/>
          <w:lang w:val="en-US"/>
        </w:rPr>
        <w:t>Didascalia et Constitutiones apostolorum</w:t>
      </w:r>
      <w:r w:rsidRPr="009145C8">
        <w:rPr>
          <w:rFonts w:ascii="Arial" w:eastAsiaTheme="majorEastAsia" w:hAnsi="Arial" w:cs="Arial"/>
          <w:bCs/>
          <w:color w:val="000000" w:themeColor="text1"/>
          <w:sz w:val="24"/>
          <w:szCs w:val="24"/>
          <w:lang w:val="en-US"/>
        </w:rPr>
        <w:t xml:space="preserve">. </w:t>
      </w:r>
      <w:r w:rsidR="00A86047">
        <w:rPr>
          <w:rFonts w:ascii="Arial" w:eastAsiaTheme="majorEastAsia" w:hAnsi="Arial" w:cs="Arial"/>
          <w:bCs/>
          <w:color w:val="000000" w:themeColor="text1"/>
          <w:sz w:val="24"/>
          <w:szCs w:val="24"/>
          <w:lang w:val="en-US"/>
        </w:rPr>
        <w:t>L</w:t>
      </w:r>
      <w:r w:rsidRPr="005B50B5">
        <w:rPr>
          <w:rFonts w:ascii="Arial" w:eastAsiaTheme="majorEastAsia" w:hAnsi="Arial" w:cs="Arial"/>
          <w:bCs/>
          <w:color w:val="000000" w:themeColor="text1"/>
          <w:sz w:val="24"/>
          <w:szCs w:val="24"/>
          <w:lang w:val="en-US"/>
        </w:rPr>
        <w:t>ibraria Ferdinandi Schoeningh.</w:t>
      </w:r>
    </w:p>
    <w:p w14:paraId="24D57C80" w14:textId="42C26B21" w:rsidR="003A2C33" w:rsidRPr="005B50B5" w:rsidRDefault="003A2C33" w:rsidP="006664C9">
      <w:pPr>
        <w:spacing w:line="360" w:lineRule="auto"/>
        <w:ind w:left="851" w:hanging="851"/>
        <w:jc w:val="both"/>
        <w:rPr>
          <w:rFonts w:ascii="Arial" w:eastAsiaTheme="majorEastAsia" w:hAnsi="Arial" w:cs="Arial"/>
          <w:bCs/>
          <w:color w:val="000000" w:themeColor="text1"/>
          <w:sz w:val="24"/>
          <w:szCs w:val="24"/>
          <w:lang w:val="en-US"/>
        </w:rPr>
      </w:pPr>
      <w:r w:rsidRPr="005B50B5">
        <w:rPr>
          <w:rFonts w:ascii="Arial" w:eastAsiaTheme="majorEastAsia" w:hAnsi="Arial" w:cs="Arial"/>
          <w:bCs/>
          <w:color w:val="000000" w:themeColor="text1"/>
          <w:sz w:val="24"/>
          <w:szCs w:val="24"/>
          <w:lang w:val="en-US"/>
        </w:rPr>
        <w:t xml:space="preserve">Ginovart, J.L., Lluís Teruel, C., and Ugalde Blázquez, I. (2021) Cosmology and Precision in the Val d’Aran. </w:t>
      </w:r>
      <w:r w:rsidRPr="00A86047">
        <w:rPr>
          <w:rFonts w:ascii="Arial" w:eastAsiaTheme="majorEastAsia" w:hAnsi="Arial" w:cs="Arial"/>
          <w:bCs/>
          <w:i/>
          <w:iCs/>
          <w:color w:val="000000" w:themeColor="text1"/>
          <w:sz w:val="24"/>
          <w:szCs w:val="24"/>
          <w:lang w:val="en-US"/>
        </w:rPr>
        <w:t>Nexus Network Journal</w:t>
      </w:r>
      <w:r w:rsidRPr="005B50B5">
        <w:rPr>
          <w:rFonts w:ascii="Arial" w:eastAsiaTheme="majorEastAsia" w:hAnsi="Arial" w:cs="Arial"/>
          <w:bCs/>
          <w:color w:val="000000" w:themeColor="text1"/>
          <w:sz w:val="24"/>
          <w:szCs w:val="24"/>
          <w:lang w:val="en-US"/>
        </w:rPr>
        <w:t>, 23, pp. 433–451. DOI: https://doi.org/10.1007/s00004-021-00551-2</w:t>
      </w:r>
    </w:p>
    <w:p w14:paraId="41DC4E90" w14:textId="315EB429"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es-ES"/>
        </w:rPr>
      </w:pPr>
      <w:r w:rsidRPr="009145C8">
        <w:rPr>
          <w:rFonts w:ascii="Arial" w:eastAsiaTheme="majorEastAsia" w:hAnsi="Arial" w:cs="Arial"/>
          <w:bCs/>
          <w:color w:val="000000" w:themeColor="text1"/>
          <w:sz w:val="24"/>
          <w:szCs w:val="24"/>
          <w:lang w:val="en-US"/>
        </w:rPr>
        <w:t xml:space="preserve">González-García, A. C. </w:t>
      </w:r>
      <w:r w:rsidR="00A86047" w:rsidRPr="009145C8">
        <w:rPr>
          <w:rFonts w:ascii="Arial" w:eastAsiaTheme="majorEastAsia" w:hAnsi="Arial" w:cs="Arial"/>
          <w:bCs/>
          <w:color w:val="000000" w:themeColor="text1"/>
          <w:sz w:val="24"/>
          <w:szCs w:val="24"/>
          <w:lang w:val="en-US"/>
        </w:rPr>
        <w:t>(</w:t>
      </w:r>
      <w:r w:rsidRPr="009145C8">
        <w:rPr>
          <w:rFonts w:ascii="Arial" w:eastAsiaTheme="majorEastAsia" w:hAnsi="Arial" w:cs="Arial"/>
          <w:bCs/>
          <w:color w:val="000000" w:themeColor="text1"/>
          <w:sz w:val="24"/>
          <w:szCs w:val="24"/>
          <w:lang w:val="en-US"/>
        </w:rPr>
        <w:t>2015a</w:t>
      </w:r>
      <w:r w:rsidR="00A86047" w:rsidRPr="009145C8">
        <w:rPr>
          <w:rFonts w:ascii="Arial" w:eastAsiaTheme="majorEastAsia" w:hAnsi="Arial" w:cs="Arial"/>
          <w:bCs/>
          <w:color w:val="000000" w:themeColor="text1"/>
          <w:sz w:val="24"/>
          <w:szCs w:val="24"/>
          <w:lang w:val="en-US"/>
        </w:rPr>
        <w:t xml:space="preserve">). </w:t>
      </w:r>
      <w:r w:rsidRPr="005B50B5">
        <w:rPr>
          <w:rFonts w:ascii="Arial" w:eastAsiaTheme="majorEastAsia" w:hAnsi="Arial" w:cs="Arial"/>
          <w:bCs/>
          <w:color w:val="000000" w:themeColor="text1"/>
          <w:sz w:val="24"/>
          <w:szCs w:val="24"/>
          <w:lang w:val="en-US"/>
        </w:rPr>
        <w:t>A voyage of Christian medieval astronomy: symbolic, ritual and political orientation of churches</w:t>
      </w:r>
      <w:r w:rsidR="00A86047">
        <w:rPr>
          <w:rFonts w:ascii="Arial" w:eastAsiaTheme="majorEastAsia" w:hAnsi="Arial" w:cs="Arial"/>
          <w:bCs/>
          <w:color w:val="000000" w:themeColor="text1"/>
          <w:sz w:val="24"/>
          <w:szCs w:val="24"/>
          <w:lang w:val="en-US"/>
        </w:rPr>
        <w:t>. I</w:t>
      </w:r>
      <w:r w:rsidRPr="005B50B5">
        <w:rPr>
          <w:rFonts w:ascii="Arial" w:eastAsiaTheme="majorEastAsia" w:hAnsi="Arial" w:cs="Arial"/>
          <w:bCs/>
          <w:color w:val="000000" w:themeColor="text1"/>
          <w:sz w:val="24"/>
          <w:szCs w:val="24"/>
          <w:lang w:val="en-US"/>
        </w:rPr>
        <w:t>n F. Pimenta, N. Ribeiro, F. Silva, N. Campion, A. Joaquinho y L. Tirapicos (</w:t>
      </w:r>
      <w:r w:rsidR="00A86047">
        <w:rPr>
          <w:rFonts w:ascii="Arial" w:eastAsiaTheme="majorEastAsia" w:hAnsi="Arial" w:cs="Arial"/>
          <w:bCs/>
          <w:color w:val="000000" w:themeColor="text1"/>
          <w:sz w:val="24"/>
          <w:szCs w:val="24"/>
          <w:lang w:val="en-US"/>
        </w:rPr>
        <w:t>E</w:t>
      </w:r>
      <w:r w:rsidRPr="005B50B5">
        <w:rPr>
          <w:rFonts w:ascii="Arial" w:eastAsiaTheme="majorEastAsia" w:hAnsi="Arial" w:cs="Arial"/>
          <w:bCs/>
          <w:color w:val="000000" w:themeColor="text1"/>
          <w:sz w:val="24"/>
          <w:szCs w:val="24"/>
          <w:lang w:val="en-US"/>
        </w:rPr>
        <w:t xml:space="preserve">ds.), </w:t>
      </w:r>
      <w:r w:rsidRPr="00A86047">
        <w:rPr>
          <w:rFonts w:ascii="Arial" w:eastAsiaTheme="majorEastAsia" w:hAnsi="Arial" w:cs="Arial"/>
          <w:bCs/>
          <w:i/>
          <w:iCs/>
          <w:color w:val="000000" w:themeColor="text1"/>
          <w:sz w:val="24"/>
          <w:szCs w:val="24"/>
          <w:lang w:val="en-US"/>
        </w:rPr>
        <w:t>SEAC 2011 Stars and Stones: Voyages in Archaeoastronomy and Cultural Astronomy</w:t>
      </w:r>
      <w:r w:rsidRPr="005B50B5">
        <w:rPr>
          <w:rFonts w:ascii="Arial" w:eastAsiaTheme="majorEastAsia" w:hAnsi="Arial" w:cs="Arial"/>
          <w:bCs/>
          <w:color w:val="000000" w:themeColor="text1"/>
          <w:sz w:val="24"/>
          <w:szCs w:val="24"/>
          <w:lang w:val="en-US"/>
        </w:rPr>
        <w:t xml:space="preserve">, pp. 268-275. </w:t>
      </w:r>
      <w:r w:rsidRPr="005B50B5">
        <w:rPr>
          <w:rFonts w:ascii="Arial" w:eastAsiaTheme="majorEastAsia" w:hAnsi="Arial" w:cs="Arial"/>
          <w:bCs/>
          <w:color w:val="000000" w:themeColor="text1"/>
          <w:sz w:val="24"/>
          <w:szCs w:val="24"/>
          <w:lang w:val="es-ES"/>
        </w:rPr>
        <w:t>BAR International Series, 2720.</w:t>
      </w:r>
    </w:p>
    <w:p w14:paraId="0E98E50C" w14:textId="57CF3303"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es-ES"/>
        </w:rPr>
      </w:pPr>
      <w:r w:rsidRPr="005B50B5">
        <w:rPr>
          <w:rFonts w:ascii="Arial" w:eastAsiaTheme="majorEastAsia" w:hAnsi="Arial" w:cs="Arial"/>
          <w:bCs/>
          <w:color w:val="000000" w:themeColor="text1"/>
          <w:sz w:val="24"/>
          <w:szCs w:val="24"/>
          <w:lang w:val="es-ES"/>
        </w:rPr>
        <w:t xml:space="preserve">González-García, A. C. </w:t>
      </w:r>
      <w:r w:rsidR="00A86047">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2015b</w:t>
      </w:r>
      <w:r w:rsidR="00A86047">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xml:space="preserve"> La orientación de las iglesias prerrománicas de Galicia: análisis y resultados preliminares, </w:t>
      </w:r>
      <w:r w:rsidRPr="00A86047">
        <w:rPr>
          <w:rFonts w:ascii="Arial" w:eastAsiaTheme="majorEastAsia" w:hAnsi="Arial" w:cs="Arial"/>
          <w:bCs/>
          <w:i/>
          <w:iCs/>
          <w:color w:val="000000" w:themeColor="text1"/>
          <w:sz w:val="24"/>
          <w:szCs w:val="24"/>
          <w:lang w:val="es-ES"/>
        </w:rPr>
        <w:t>Estudos do Quaternário/Quaternary Studies</w:t>
      </w:r>
      <w:r w:rsidRPr="005B50B5">
        <w:rPr>
          <w:rFonts w:ascii="Arial" w:eastAsiaTheme="majorEastAsia" w:hAnsi="Arial" w:cs="Arial"/>
          <w:bCs/>
          <w:color w:val="000000" w:themeColor="text1"/>
          <w:sz w:val="24"/>
          <w:szCs w:val="24"/>
          <w:lang w:val="es-ES"/>
        </w:rPr>
        <w:t>, 12, 133-142.</w:t>
      </w:r>
    </w:p>
    <w:p w14:paraId="557F0090" w14:textId="4CC8D8E3"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es-ES"/>
        </w:rPr>
      </w:pPr>
      <w:r w:rsidRPr="005B50B5">
        <w:rPr>
          <w:rFonts w:ascii="Arial" w:eastAsiaTheme="majorEastAsia" w:hAnsi="Arial" w:cs="Arial"/>
          <w:bCs/>
          <w:color w:val="000000" w:themeColor="text1"/>
          <w:sz w:val="24"/>
          <w:szCs w:val="24"/>
          <w:lang w:val="es-ES"/>
        </w:rPr>
        <w:t xml:space="preserve">González-García, A. C. </w:t>
      </w:r>
      <w:r w:rsidR="00A86047">
        <w:rPr>
          <w:rFonts w:ascii="Arial" w:eastAsiaTheme="majorEastAsia" w:hAnsi="Arial" w:cs="Arial"/>
          <w:bCs/>
          <w:color w:val="000000" w:themeColor="text1"/>
          <w:sz w:val="24"/>
          <w:szCs w:val="24"/>
          <w:lang w:val="es-ES"/>
        </w:rPr>
        <w:t>&amp;</w:t>
      </w:r>
      <w:r w:rsidRPr="005B50B5">
        <w:rPr>
          <w:rFonts w:ascii="Arial" w:eastAsiaTheme="majorEastAsia" w:hAnsi="Arial" w:cs="Arial"/>
          <w:bCs/>
          <w:color w:val="000000" w:themeColor="text1"/>
          <w:sz w:val="24"/>
          <w:szCs w:val="24"/>
          <w:lang w:val="es-ES"/>
        </w:rPr>
        <w:t xml:space="preserve"> Belmonte, J. A. </w:t>
      </w:r>
      <w:r w:rsidR="00A86047">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2015</w:t>
      </w:r>
      <w:r w:rsidR="00A86047">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xml:space="preserve">. </w:t>
      </w:r>
      <w:r w:rsidRPr="005B50B5">
        <w:rPr>
          <w:rFonts w:ascii="Arial" w:eastAsiaTheme="majorEastAsia" w:hAnsi="Arial" w:cs="Arial"/>
          <w:bCs/>
          <w:color w:val="000000" w:themeColor="text1"/>
          <w:sz w:val="24"/>
          <w:szCs w:val="24"/>
          <w:lang w:val="en-US"/>
        </w:rPr>
        <w:t xml:space="preserve">The orientation of Pre-Romanesque churches in the Iberian Peninsula, </w:t>
      </w:r>
      <w:r w:rsidRPr="00A86047">
        <w:rPr>
          <w:rFonts w:ascii="Arial" w:eastAsiaTheme="majorEastAsia" w:hAnsi="Arial" w:cs="Arial"/>
          <w:bCs/>
          <w:i/>
          <w:iCs/>
          <w:color w:val="000000" w:themeColor="text1"/>
          <w:sz w:val="24"/>
          <w:szCs w:val="24"/>
          <w:lang w:val="en-US"/>
        </w:rPr>
        <w:t>Nexus Network Journal</w:t>
      </w:r>
      <w:r w:rsidRPr="005B50B5">
        <w:rPr>
          <w:rFonts w:ascii="Arial" w:eastAsiaTheme="majorEastAsia" w:hAnsi="Arial" w:cs="Arial"/>
          <w:bCs/>
          <w:color w:val="000000" w:themeColor="text1"/>
          <w:sz w:val="24"/>
          <w:szCs w:val="24"/>
          <w:lang w:val="en-US"/>
        </w:rPr>
        <w:t xml:space="preserve">, 17 (2), 353-377. </w:t>
      </w:r>
      <w:hyperlink r:id="rId17" w:history="1">
        <w:r w:rsidRPr="005B50B5">
          <w:rPr>
            <w:rStyle w:val="Hyperlink"/>
            <w:rFonts w:ascii="Arial" w:eastAsiaTheme="majorEastAsia" w:hAnsi="Arial" w:cs="Arial"/>
            <w:bCs/>
            <w:sz w:val="24"/>
            <w:szCs w:val="24"/>
            <w:lang w:val="es-ES"/>
          </w:rPr>
          <w:t>https://doi.org/10.1007/s00004-014-0231-7</w:t>
        </w:r>
      </w:hyperlink>
    </w:p>
    <w:p w14:paraId="2380C081" w14:textId="5D3D2564"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es-ES"/>
        </w:rPr>
      </w:pPr>
      <w:r w:rsidRPr="005B50B5">
        <w:rPr>
          <w:rFonts w:ascii="Arial" w:eastAsiaTheme="majorEastAsia" w:hAnsi="Arial" w:cs="Arial"/>
          <w:bCs/>
          <w:color w:val="000000" w:themeColor="text1"/>
          <w:sz w:val="24"/>
          <w:szCs w:val="24"/>
          <w:lang w:val="es-ES"/>
        </w:rPr>
        <w:t xml:space="preserve">González-Vázquez, M. </w:t>
      </w:r>
      <w:r w:rsidR="00A86047">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2003</w:t>
      </w:r>
      <w:r w:rsidR="00A86047">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Lugar de Culto y Centro de Cultura. In E. Portela Silva (</w:t>
      </w:r>
      <w:r w:rsidR="00A86047">
        <w:rPr>
          <w:rFonts w:ascii="Arial" w:eastAsiaTheme="majorEastAsia" w:hAnsi="Arial" w:cs="Arial"/>
          <w:bCs/>
          <w:color w:val="000000" w:themeColor="text1"/>
          <w:sz w:val="24"/>
          <w:szCs w:val="24"/>
          <w:lang w:val="es-ES"/>
        </w:rPr>
        <w:t>E</w:t>
      </w:r>
      <w:r w:rsidRPr="005B50B5">
        <w:rPr>
          <w:rFonts w:ascii="Arial" w:eastAsiaTheme="majorEastAsia" w:hAnsi="Arial" w:cs="Arial"/>
          <w:bCs/>
          <w:color w:val="000000" w:themeColor="text1"/>
          <w:sz w:val="24"/>
          <w:szCs w:val="24"/>
          <w:lang w:val="es-ES"/>
        </w:rPr>
        <w:t xml:space="preserve">d.) </w:t>
      </w:r>
      <w:r w:rsidRPr="005B50B5">
        <w:rPr>
          <w:rFonts w:ascii="Arial" w:eastAsiaTheme="majorEastAsia" w:hAnsi="Arial" w:cs="Arial"/>
          <w:bCs/>
          <w:i/>
          <w:iCs/>
          <w:color w:val="000000" w:themeColor="text1"/>
          <w:sz w:val="24"/>
          <w:szCs w:val="24"/>
          <w:lang w:val="es-ES"/>
        </w:rPr>
        <w:t>Historia de la Ciudad de Santiago de Compostela</w:t>
      </w:r>
      <w:r w:rsidR="00A86047" w:rsidRPr="00A86047">
        <w:rPr>
          <w:rFonts w:ascii="Arial" w:eastAsiaTheme="majorEastAsia" w:hAnsi="Arial" w:cs="Arial"/>
          <w:bCs/>
          <w:color w:val="000000" w:themeColor="text1"/>
          <w:sz w:val="24"/>
          <w:szCs w:val="24"/>
          <w:lang w:val="es-ES"/>
        </w:rPr>
        <w:t xml:space="preserve"> </w:t>
      </w:r>
      <w:r w:rsidR="00A86047">
        <w:rPr>
          <w:rFonts w:ascii="Arial" w:eastAsiaTheme="majorEastAsia" w:hAnsi="Arial" w:cs="Arial"/>
          <w:bCs/>
          <w:color w:val="000000" w:themeColor="text1"/>
          <w:sz w:val="24"/>
          <w:szCs w:val="24"/>
          <w:lang w:val="es-ES"/>
        </w:rPr>
        <w:t>(</w:t>
      </w:r>
      <w:r w:rsidR="00A86047" w:rsidRPr="005B50B5">
        <w:rPr>
          <w:rFonts w:ascii="Arial" w:eastAsiaTheme="majorEastAsia" w:hAnsi="Arial" w:cs="Arial"/>
          <w:bCs/>
          <w:color w:val="000000" w:themeColor="text1"/>
          <w:sz w:val="24"/>
          <w:szCs w:val="24"/>
          <w:lang w:val="es-ES"/>
        </w:rPr>
        <w:t>pp 173-224</w:t>
      </w:r>
      <w:r w:rsidR="00A86047">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Universidade de Santiago de Compostela.</w:t>
      </w:r>
    </w:p>
    <w:p w14:paraId="6C5E4656" w14:textId="0B41230C"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es-ES"/>
        </w:rPr>
      </w:pPr>
      <w:r w:rsidRPr="005B50B5">
        <w:rPr>
          <w:rFonts w:ascii="Arial" w:eastAsiaTheme="majorEastAsia" w:hAnsi="Arial" w:cs="Arial"/>
          <w:bCs/>
          <w:color w:val="000000" w:themeColor="text1"/>
          <w:sz w:val="24"/>
          <w:szCs w:val="24"/>
          <w:lang w:val="es-ES"/>
        </w:rPr>
        <w:t xml:space="preserve">Guerra Campos, </w:t>
      </w:r>
      <w:r w:rsidR="00A0315E" w:rsidRPr="005B50B5">
        <w:rPr>
          <w:rFonts w:ascii="Arial" w:eastAsiaTheme="majorEastAsia" w:hAnsi="Arial" w:cs="Arial"/>
          <w:bCs/>
          <w:color w:val="000000" w:themeColor="text1"/>
          <w:sz w:val="24"/>
          <w:szCs w:val="24"/>
          <w:lang w:val="es-ES"/>
        </w:rPr>
        <w:t xml:space="preserve">J. </w:t>
      </w:r>
      <w:r w:rsidR="00A86047">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1982</w:t>
      </w:r>
      <w:r w:rsidR="00A86047">
        <w:rPr>
          <w:rFonts w:ascii="Arial" w:eastAsiaTheme="majorEastAsia" w:hAnsi="Arial" w:cs="Arial"/>
          <w:bCs/>
          <w:color w:val="000000" w:themeColor="text1"/>
          <w:sz w:val="24"/>
          <w:szCs w:val="24"/>
          <w:lang w:val="es-ES"/>
        </w:rPr>
        <w:t>)</w:t>
      </w:r>
      <w:r w:rsidR="00A0315E" w:rsidRPr="005B50B5">
        <w:rPr>
          <w:rFonts w:ascii="Arial" w:eastAsiaTheme="majorEastAsia" w:hAnsi="Arial" w:cs="Arial"/>
          <w:bCs/>
          <w:color w:val="000000" w:themeColor="text1"/>
          <w:sz w:val="24"/>
          <w:szCs w:val="24"/>
          <w:lang w:val="es-ES"/>
        </w:rPr>
        <w:t xml:space="preserve">. </w:t>
      </w:r>
      <w:r w:rsidR="00A0315E" w:rsidRPr="00A86047">
        <w:rPr>
          <w:rFonts w:ascii="Arial" w:eastAsiaTheme="majorEastAsia" w:hAnsi="Arial" w:cs="Arial"/>
          <w:bCs/>
          <w:i/>
          <w:iCs/>
          <w:color w:val="000000" w:themeColor="text1"/>
          <w:sz w:val="24"/>
          <w:szCs w:val="24"/>
          <w:lang w:val="es-ES"/>
        </w:rPr>
        <w:t>Exploraciones arqueológicas en torno al sepulcro del Apóstol Santiago</w:t>
      </w:r>
      <w:r w:rsidR="00A0315E" w:rsidRPr="005B50B5">
        <w:rPr>
          <w:rFonts w:ascii="Arial" w:eastAsiaTheme="majorEastAsia" w:hAnsi="Arial" w:cs="Arial"/>
          <w:bCs/>
          <w:color w:val="000000" w:themeColor="text1"/>
          <w:sz w:val="24"/>
          <w:szCs w:val="24"/>
          <w:lang w:val="es-ES"/>
        </w:rPr>
        <w:t>. Santiago de Compostela.</w:t>
      </w:r>
    </w:p>
    <w:p w14:paraId="7C838636" w14:textId="0FA833DF" w:rsidR="005E7ED1" w:rsidRPr="009145C8" w:rsidRDefault="005E7ED1" w:rsidP="006664C9">
      <w:pPr>
        <w:spacing w:line="360" w:lineRule="auto"/>
        <w:ind w:left="851" w:hanging="851"/>
        <w:jc w:val="both"/>
        <w:rPr>
          <w:rFonts w:ascii="Arial" w:eastAsiaTheme="majorEastAsia" w:hAnsi="Arial" w:cs="Arial"/>
          <w:bCs/>
          <w:color w:val="000000" w:themeColor="text1"/>
          <w:sz w:val="24"/>
          <w:szCs w:val="24"/>
          <w:lang w:val="en-US"/>
        </w:rPr>
      </w:pPr>
      <w:r w:rsidRPr="005B50B5">
        <w:rPr>
          <w:rFonts w:ascii="Arial" w:eastAsiaTheme="majorEastAsia" w:hAnsi="Arial" w:cs="Arial"/>
          <w:bCs/>
          <w:color w:val="000000" w:themeColor="text1"/>
          <w:sz w:val="24"/>
          <w:szCs w:val="24"/>
          <w:lang w:val="es-ES"/>
        </w:rPr>
        <w:t>Iglesias Amor</w:t>
      </w:r>
      <w:r w:rsidRPr="005B50B5">
        <w:rPr>
          <w:rFonts w:ascii="Arial" w:eastAsiaTheme="majorEastAsia" w:hAnsi="Arial" w:cs="Arial"/>
          <w:bCs/>
          <w:color w:val="000000" w:themeColor="text1"/>
          <w:sz w:val="24"/>
          <w:szCs w:val="24"/>
          <w:highlight w:val="yellow"/>
          <w:lang w:val="es-ES"/>
        </w:rPr>
        <w:t>í</w:t>
      </w:r>
      <w:r w:rsidRPr="005B50B5">
        <w:rPr>
          <w:rFonts w:ascii="Arial" w:eastAsiaTheme="majorEastAsia" w:hAnsi="Arial" w:cs="Arial"/>
          <w:bCs/>
          <w:color w:val="000000" w:themeColor="text1"/>
          <w:sz w:val="24"/>
          <w:szCs w:val="24"/>
          <w:lang w:val="es-ES"/>
        </w:rPr>
        <w:t xml:space="preserve">n, A. </w:t>
      </w:r>
      <w:r w:rsidR="00A86047">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2010</w:t>
      </w:r>
      <w:r w:rsidR="00A86047">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Santiago en la Edad Contempor</w:t>
      </w:r>
      <w:r w:rsidRPr="005B50B5">
        <w:rPr>
          <w:rFonts w:ascii="Arial" w:eastAsiaTheme="majorEastAsia" w:hAnsi="Arial" w:cs="Arial"/>
          <w:bCs/>
          <w:color w:val="000000" w:themeColor="text1"/>
          <w:sz w:val="24"/>
          <w:szCs w:val="24"/>
          <w:highlight w:val="yellow"/>
          <w:lang w:val="es-ES"/>
        </w:rPr>
        <w:t>á</w:t>
      </w:r>
      <w:r w:rsidRPr="005B50B5">
        <w:rPr>
          <w:rFonts w:ascii="Arial" w:eastAsiaTheme="majorEastAsia" w:hAnsi="Arial" w:cs="Arial"/>
          <w:bCs/>
          <w:color w:val="000000" w:themeColor="text1"/>
          <w:sz w:val="24"/>
          <w:szCs w:val="24"/>
          <w:lang w:val="es-ES"/>
        </w:rPr>
        <w:t>nea: de ciudad en decadencia a capital de Galicia. In B. Castro Díaz &amp; M. López-Mayán (</w:t>
      </w:r>
      <w:r w:rsidR="00A86047">
        <w:rPr>
          <w:rFonts w:ascii="Arial" w:eastAsiaTheme="majorEastAsia" w:hAnsi="Arial" w:cs="Arial"/>
          <w:bCs/>
          <w:color w:val="000000" w:themeColor="text1"/>
          <w:sz w:val="24"/>
          <w:szCs w:val="24"/>
          <w:lang w:val="es-ES"/>
        </w:rPr>
        <w:t>E</w:t>
      </w:r>
      <w:r w:rsidRPr="005B50B5">
        <w:rPr>
          <w:rFonts w:ascii="Arial" w:eastAsiaTheme="majorEastAsia" w:hAnsi="Arial" w:cs="Arial"/>
          <w:bCs/>
          <w:color w:val="000000" w:themeColor="text1"/>
          <w:sz w:val="24"/>
          <w:szCs w:val="24"/>
          <w:lang w:val="es-ES"/>
        </w:rPr>
        <w:t xml:space="preserve">ds.) </w:t>
      </w:r>
      <w:r w:rsidRPr="005B50B5">
        <w:rPr>
          <w:rFonts w:ascii="Arial" w:eastAsiaTheme="majorEastAsia" w:hAnsi="Arial" w:cs="Arial"/>
          <w:bCs/>
          <w:i/>
          <w:iCs/>
          <w:color w:val="000000" w:themeColor="text1"/>
          <w:sz w:val="24"/>
          <w:szCs w:val="24"/>
          <w:lang w:val="es-ES"/>
        </w:rPr>
        <w:t>Historia de Santiago de Compostela</w:t>
      </w:r>
      <w:r w:rsidR="00A86047" w:rsidRPr="00A86047">
        <w:rPr>
          <w:rFonts w:ascii="Arial" w:eastAsiaTheme="majorEastAsia" w:hAnsi="Arial" w:cs="Arial"/>
          <w:bCs/>
          <w:color w:val="000000" w:themeColor="text1"/>
          <w:sz w:val="24"/>
          <w:szCs w:val="24"/>
          <w:lang w:val="es-ES"/>
        </w:rPr>
        <w:t xml:space="preserve"> </w:t>
      </w:r>
      <w:r w:rsidR="00A86047">
        <w:rPr>
          <w:rFonts w:ascii="Arial" w:eastAsiaTheme="majorEastAsia" w:hAnsi="Arial" w:cs="Arial"/>
          <w:bCs/>
          <w:color w:val="000000" w:themeColor="text1"/>
          <w:sz w:val="24"/>
          <w:szCs w:val="24"/>
          <w:lang w:val="es-ES"/>
        </w:rPr>
        <w:t>(</w:t>
      </w:r>
      <w:r w:rsidR="00A86047" w:rsidRPr="005B50B5">
        <w:rPr>
          <w:rFonts w:ascii="Arial" w:eastAsiaTheme="majorEastAsia" w:hAnsi="Arial" w:cs="Arial"/>
          <w:bCs/>
          <w:color w:val="000000" w:themeColor="text1"/>
          <w:sz w:val="24"/>
          <w:szCs w:val="24"/>
          <w:lang w:val="es-ES"/>
        </w:rPr>
        <w:t>pp 213-294</w:t>
      </w:r>
      <w:r w:rsidR="00A86047">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xml:space="preserve">. </w:t>
      </w:r>
      <w:r w:rsidRPr="009145C8">
        <w:rPr>
          <w:rFonts w:ascii="Arial" w:eastAsiaTheme="majorEastAsia" w:hAnsi="Arial" w:cs="Arial"/>
          <w:bCs/>
          <w:color w:val="000000" w:themeColor="text1"/>
          <w:sz w:val="24"/>
          <w:szCs w:val="24"/>
          <w:lang w:val="en-US"/>
        </w:rPr>
        <w:t>Vía Láctea Ed.</w:t>
      </w:r>
    </w:p>
    <w:p w14:paraId="76590D56" w14:textId="3C808A95" w:rsidR="00022947" w:rsidRPr="005B50B5" w:rsidRDefault="00022947" w:rsidP="006664C9">
      <w:pPr>
        <w:spacing w:line="360" w:lineRule="auto"/>
        <w:ind w:left="851" w:hanging="851"/>
        <w:jc w:val="both"/>
        <w:rPr>
          <w:rFonts w:ascii="Arial" w:eastAsiaTheme="majorEastAsia" w:hAnsi="Arial" w:cs="Arial"/>
          <w:bCs/>
          <w:color w:val="000000" w:themeColor="text1"/>
          <w:sz w:val="24"/>
          <w:szCs w:val="24"/>
          <w:lang w:val="en-US"/>
        </w:rPr>
      </w:pPr>
      <w:r w:rsidRPr="005B50B5">
        <w:rPr>
          <w:rFonts w:ascii="Arial" w:eastAsiaTheme="majorEastAsia" w:hAnsi="Arial" w:cs="Arial"/>
          <w:bCs/>
          <w:color w:val="000000" w:themeColor="text1"/>
          <w:sz w:val="24"/>
          <w:szCs w:val="24"/>
          <w:lang w:val="en-US"/>
        </w:rPr>
        <w:t xml:space="preserve">Karge, H. </w:t>
      </w:r>
      <w:r w:rsidR="00A86047">
        <w:rPr>
          <w:rFonts w:ascii="Arial" w:eastAsiaTheme="majorEastAsia" w:hAnsi="Arial" w:cs="Arial"/>
          <w:bCs/>
          <w:color w:val="000000" w:themeColor="text1"/>
          <w:sz w:val="24"/>
          <w:szCs w:val="24"/>
          <w:lang w:val="en-US"/>
        </w:rPr>
        <w:t>(</w:t>
      </w:r>
      <w:r w:rsidRPr="005B50B5">
        <w:rPr>
          <w:rFonts w:ascii="Arial" w:eastAsiaTheme="majorEastAsia" w:hAnsi="Arial" w:cs="Arial"/>
          <w:bCs/>
          <w:color w:val="000000" w:themeColor="text1"/>
          <w:sz w:val="24"/>
          <w:szCs w:val="24"/>
          <w:lang w:val="en-US"/>
        </w:rPr>
        <w:t>2015</w:t>
      </w:r>
      <w:r w:rsidR="00A86047">
        <w:rPr>
          <w:rFonts w:ascii="Arial" w:eastAsiaTheme="majorEastAsia" w:hAnsi="Arial" w:cs="Arial"/>
          <w:bCs/>
          <w:color w:val="000000" w:themeColor="text1"/>
          <w:sz w:val="24"/>
          <w:szCs w:val="24"/>
          <w:lang w:val="en-US"/>
        </w:rPr>
        <w:t>)</w:t>
      </w:r>
      <w:r w:rsidRPr="005B50B5">
        <w:rPr>
          <w:rFonts w:ascii="Arial" w:eastAsiaTheme="majorEastAsia" w:hAnsi="Arial" w:cs="Arial"/>
          <w:bCs/>
          <w:color w:val="000000" w:themeColor="text1"/>
          <w:sz w:val="24"/>
          <w:szCs w:val="24"/>
          <w:lang w:val="en-US"/>
        </w:rPr>
        <w:t xml:space="preserve">. The European Architecture of Church Reform in Galicia. The Romanesque Cathedral of Santiago de Compostela. In J. D’Emilio </w:t>
      </w:r>
      <w:r w:rsidR="00A86047">
        <w:rPr>
          <w:rFonts w:ascii="Arial" w:eastAsiaTheme="majorEastAsia" w:hAnsi="Arial" w:cs="Arial"/>
          <w:bCs/>
          <w:color w:val="000000" w:themeColor="text1"/>
          <w:sz w:val="24"/>
          <w:szCs w:val="24"/>
          <w:lang w:val="en-US"/>
        </w:rPr>
        <w:t xml:space="preserve">(Ed.) </w:t>
      </w:r>
      <w:r w:rsidRPr="00A86047">
        <w:rPr>
          <w:rFonts w:ascii="Arial" w:eastAsiaTheme="majorEastAsia" w:hAnsi="Arial" w:cs="Arial"/>
          <w:bCs/>
          <w:i/>
          <w:iCs/>
          <w:color w:val="000000" w:themeColor="text1"/>
          <w:sz w:val="24"/>
          <w:szCs w:val="24"/>
          <w:lang w:val="en-US"/>
        </w:rPr>
        <w:t>Culture and Society in Medieval Galicia. A Cultural Crossroads at the Edge of Europe.</w:t>
      </w:r>
      <w:r w:rsidRPr="005B50B5">
        <w:rPr>
          <w:rFonts w:ascii="Arial" w:eastAsiaTheme="majorEastAsia" w:hAnsi="Arial" w:cs="Arial"/>
          <w:bCs/>
          <w:color w:val="000000" w:themeColor="text1"/>
          <w:sz w:val="24"/>
          <w:szCs w:val="24"/>
          <w:lang w:val="en-US"/>
        </w:rPr>
        <w:t xml:space="preserve"> The Medieval and early Modern Iberian World, 58, 573-630. Brill.</w:t>
      </w:r>
    </w:p>
    <w:p w14:paraId="16A6D774" w14:textId="095692B9" w:rsidR="00BE53C4" w:rsidRPr="005B50B5" w:rsidRDefault="00BE53C4" w:rsidP="006664C9">
      <w:pPr>
        <w:spacing w:before="240" w:line="360" w:lineRule="auto"/>
        <w:ind w:left="851" w:hanging="851"/>
        <w:jc w:val="both"/>
        <w:rPr>
          <w:rFonts w:ascii="Arial" w:eastAsiaTheme="majorEastAsia" w:hAnsi="Arial" w:cs="Arial"/>
          <w:bCs/>
          <w:color w:val="000000" w:themeColor="text1"/>
          <w:sz w:val="24"/>
          <w:szCs w:val="24"/>
          <w:lang w:val="en-US"/>
        </w:rPr>
      </w:pPr>
      <w:r w:rsidRPr="005B50B5">
        <w:rPr>
          <w:rFonts w:ascii="Arial" w:eastAsiaTheme="majorEastAsia" w:hAnsi="Arial" w:cs="Arial"/>
          <w:bCs/>
          <w:color w:val="000000" w:themeColor="text1"/>
          <w:sz w:val="24"/>
          <w:szCs w:val="24"/>
          <w:lang w:val="en-US"/>
        </w:rPr>
        <w:lastRenderedPageBreak/>
        <w:t xml:space="preserve">Kosowsky, M. </w:t>
      </w:r>
      <w:r w:rsidR="00A86047">
        <w:rPr>
          <w:rFonts w:ascii="Arial" w:eastAsiaTheme="majorEastAsia" w:hAnsi="Arial" w:cs="Arial"/>
          <w:bCs/>
          <w:color w:val="000000" w:themeColor="text1"/>
          <w:sz w:val="24"/>
          <w:szCs w:val="24"/>
          <w:lang w:val="en-US"/>
        </w:rPr>
        <w:t>(</w:t>
      </w:r>
      <w:r w:rsidRPr="005B50B5">
        <w:rPr>
          <w:rFonts w:ascii="Arial" w:eastAsiaTheme="majorEastAsia" w:hAnsi="Arial" w:cs="Arial"/>
          <w:bCs/>
          <w:color w:val="000000" w:themeColor="text1"/>
          <w:sz w:val="24"/>
          <w:szCs w:val="24"/>
          <w:lang w:val="en-US"/>
        </w:rPr>
        <w:t>2020</w:t>
      </w:r>
      <w:r w:rsidR="00A86047">
        <w:rPr>
          <w:rFonts w:ascii="Arial" w:eastAsiaTheme="majorEastAsia" w:hAnsi="Arial" w:cs="Arial"/>
          <w:bCs/>
          <w:color w:val="000000" w:themeColor="text1"/>
          <w:sz w:val="24"/>
          <w:szCs w:val="24"/>
          <w:lang w:val="en-US"/>
        </w:rPr>
        <w:t>)</w:t>
      </w:r>
      <w:r w:rsidRPr="005B50B5">
        <w:rPr>
          <w:rFonts w:ascii="Arial" w:eastAsiaTheme="majorEastAsia" w:hAnsi="Arial" w:cs="Arial"/>
          <w:bCs/>
          <w:color w:val="000000" w:themeColor="text1"/>
          <w:sz w:val="24"/>
          <w:szCs w:val="24"/>
          <w:lang w:val="en-US"/>
        </w:rPr>
        <w:t xml:space="preserve">. </w:t>
      </w:r>
      <w:r w:rsidRPr="005B50B5">
        <w:rPr>
          <w:rFonts w:ascii="Arial" w:eastAsiaTheme="majorEastAsia" w:hAnsi="Arial" w:cs="Arial"/>
          <w:bCs/>
          <w:i/>
          <w:iCs/>
          <w:color w:val="000000" w:themeColor="text1"/>
          <w:sz w:val="24"/>
          <w:szCs w:val="24"/>
          <w:lang w:val="en-US"/>
        </w:rPr>
        <w:t>HeyWhatsThat</w:t>
      </w:r>
      <w:r w:rsidRPr="005B50B5">
        <w:rPr>
          <w:rFonts w:ascii="Arial" w:eastAsiaTheme="majorEastAsia" w:hAnsi="Arial" w:cs="Arial"/>
          <w:bCs/>
          <w:color w:val="000000" w:themeColor="text1"/>
          <w:sz w:val="24"/>
          <w:szCs w:val="24"/>
          <w:lang w:val="en-US"/>
        </w:rPr>
        <w:t>. Available at</w:t>
      </w:r>
      <w:r w:rsidR="00E30F12" w:rsidRPr="005B50B5">
        <w:rPr>
          <w:rFonts w:ascii="Arial" w:eastAsiaTheme="majorEastAsia" w:hAnsi="Arial" w:cs="Arial"/>
          <w:bCs/>
          <w:color w:val="000000" w:themeColor="text1"/>
          <w:sz w:val="24"/>
          <w:szCs w:val="24"/>
          <w:lang w:val="en-US"/>
        </w:rPr>
        <w:t>:</w:t>
      </w:r>
      <w:r w:rsidRPr="005B50B5">
        <w:rPr>
          <w:rFonts w:ascii="Arial" w:eastAsiaTheme="majorEastAsia" w:hAnsi="Arial" w:cs="Arial"/>
          <w:bCs/>
          <w:color w:val="000000" w:themeColor="text1"/>
          <w:sz w:val="24"/>
          <w:szCs w:val="24"/>
          <w:lang w:val="en-US"/>
        </w:rPr>
        <w:t xml:space="preserve"> </w:t>
      </w:r>
      <w:hyperlink r:id="rId18" w:history="1">
        <w:r w:rsidRPr="005B50B5">
          <w:rPr>
            <w:rStyle w:val="Hyperlink"/>
            <w:rFonts w:ascii="Arial" w:eastAsiaTheme="majorEastAsia" w:hAnsi="Arial" w:cs="Arial"/>
            <w:bCs/>
            <w:sz w:val="24"/>
            <w:szCs w:val="24"/>
            <w:u w:val="none"/>
            <w:lang w:val="en-US"/>
          </w:rPr>
          <w:t>https://www.heywhatsthat.com/</w:t>
        </w:r>
      </w:hyperlink>
      <w:r w:rsidRPr="005B50B5">
        <w:rPr>
          <w:rFonts w:ascii="Arial" w:eastAsiaTheme="majorEastAsia" w:hAnsi="Arial" w:cs="Arial"/>
          <w:bCs/>
          <w:color w:val="000000" w:themeColor="text1"/>
          <w:sz w:val="24"/>
          <w:szCs w:val="24"/>
          <w:lang w:val="en-US"/>
        </w:rPr>
        <w:t xml:space="preserve">. </w:t>
      </w:r>
    </w:p>
    <w:p w14:paraId="443EF1E2" w14:textId="24C67314" w:rsidR="00022947" w:rsidRPr="005B50B5" w:rsidRDefault="00022947" w:rsidP="006664C9">
      <w:pPr>
        <w:spacing w:before="240" w:line="360" w:lineRule="auto"/>
        <w:ind w:left="851" w:hanging="851"/>
        <w:jc w:val="both"/>
        <w:rPr>
          <w:rFonts w:ascii="Arial" w:eastAsiaTheme="majorEastAsia" w:hAnsi="Arial" w:cs="Arial"/>
          <w:bCs/>
          <w:color w:val="000000" w:themeColor="text1"/>
          <w:sz w:val="24"/>
          <w:szCs w:val="24"/>
          <w:lang w:val="es-ES"/>
        </w:rPr>
      </w:pPr>
      <w:r w:rsidRPr="005B50B5">
        <w:rPr>
          <w:rFonts w:ascii="Arial" w:eastAsiaTheme="majorEastAsia" w:hAnsi="Arial" w:cs="Arial"/>
          <w:bCs/>
          <w:color w:val="000000" w:themeColor="text1"/>
          <w:sz w:val="24"/>
          <w:szCs w:val="24"/>
          <w:lang w:val="en-US"/>
        </w:rPr>
        <w:t xml:space="preserve">Liber </w:t>
      </w:r>
      <w:r w:rsidR="00A86047">
        <w:rPr>
          <w:rFonts w:ascii="Arial" w:eastAsiaTheme="majorEastAsia" w:hAnsi="Arial" w:cs="Arial"/>
          <w:bCs/>
          <w:color w:val="000000" w:themeColor="text1"/>
          <w:sz w:val="24"/>
          <w:szCs w:val="24"/>
          <w:lang w:val="en-US"/>
        </w:rPr>
        <w:t>S</w:t>
      </w:r>
      <w:r w:rsidRPr="005B50B5">
        <w:rPr>
          <w:rFonts w:ascii="Arial" w:eastAsiaTheme="majorEastAsia" w:hAnsi="Arial" w:cs="Arial"/>
          <w:bCs/>
          <w:color w:val="000000" w:themeColor="text1"/>
          <w:sz w:val="24"/>
          <w:szCs w:val="24"/>
          <w:lang w:val="en-US"/>
        </w:rPr>
        <w:t xml:space="preserve">ancti Jacobi. Codex Calixtinus. Eds. Klaus Herbers and Manuel Santos Noia. </w:t>
      </w:r>
      <w:r w:rsidRPr="005B50B5">
        <w:rPr>
          <w:rFonts w:ascii="Arial" w:eastAsiaTheme="majorEastAsia" w:hAnsi="Arial" w:cs="Arial"/>
          <w:bCs/>
          <w:color w:val="000000" w:themeColor="text1"/>
          <w:sz w:val="24"/>
          <w:szCs w:val="24"/>
          <w:lang w:val="es-ES"/>
        </w:rPr>
        <w:t>Santiago de Compostela, 1998.</w:t>
      </w:r>
    </w:p>
    <w:p w14:paraId="5147A221" w14:textId="74E0759B" w:rsidR="00022947" w:rsidRPr="005B50B5" w:rsidRDefault="00022947" w:rsidP="006664C9">
      <w:pPr>
        <w:spacing w:before="240" w:line="360" w:lineRule="auto"/>
        <w:ind w:left="851" w:hanging="851"/>
        <w:jc w:val="both"/>
        <w:rPr>
          <w:rFonts w:ascii="Arial" w:eastAsiaTheme="majorEastAsia" w:hAnsi="Arial" w:cs="Arial"/>
          <w:bCs/>
          <w:color w:val="000000" w:themeColor="text1"/>
          <w:sz w:val="24"/>
          <w:szCs w:val="24"/>
          <w:lang w:val="es-ES"/>
        </w:rPr>
      </w:pPr>
      <w:r w:rsidRPr="005B50B5">
        <w:rPr>
          <w:rFonts w:ascii="Arial" w:eastAsiaTheme="majorEastAsia" w:hAnsi="Arial" w:cs="Arial"/>
          <w:bCs/>
          <w:color w:val="000000" w:themeColor="text1"/>
          <w:sz w:val="24"/>
          <w:szCs w:val="24"/>
          <w:lang w:val="es-ES"/>
        </w:rPr>
        <w:t xml:space="preserve">López Alsina, F. </w:t>
      </w:r>
      <w:r w:rsidR="00A86047">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1988</w:t>
      </w:r>
      <w:r w:rsidR="00A86047">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xml:space="preserve">. </w:t>
      </w:r>
      <w:r w:rsidRPr="00A86047">
        <w:rPr>
          <w:rFonts w:ascii="Arial" w:eastAsiaTheme="majorEastAsia" w:hAnsi="Arial" w:cs="Arial"/>
          <w:bCs/>
          <w:i/>
          <w:iCs/>
          <w:color w:val="000000" w:themeColor="text1"/>
          <w:sz w:val="24"/>
          <w:szCs w:val="24"/>
          <w:lang w:val="es-ES"/>
        </w:rPr>
        <w:t>La Ciudad de Santiago de Compostela en la alta Edad Media</w:t>
      </w:r>
      <w:r w:rsidRPr="005B50B5">
        <w:rPr>
          <w:rFonts w:ascii="Arial" w:eastAsiaTheme="majorEastAsia" w:hAnsi="Arial" w:cs="Arial"/>
          <w:bCs/>
          <w:color w:val="000000" w:themeColor="text1"/>
          <w:sz w:val="24"/>
          <w:szCs w:val="24"/>
          <w:lang w:val="es-ES"/>
        </w:rPr>
        <w:t>. Santiago de Compostela</w:t>
      </w:r>
    </w:p>
    <w:p w14:paraId="4ECCC7AB" w14:textId="5896EAE2" w:rsidR="00A0315E" w:rsidRPr="009145C8" w:rsidRDefault="00A0315E" w:rsidP="006664C9">
      <w:pPr>
        <w:spacing w:before="240" w:line="360" w:lineRule="auto"/>
        <w:ind w:left="851" w:hanging="851"/>
        <w:jc w:val="both"/>
        <w:rPr>
          <w:rFonts w:ascii="Arial" w:eastAsiaTheme="majorEastAsia" w:hAnsi="Arial" w:cs="Arial"/>
          <w:bCs/>
          <w:color w:val="000000" w:themeColor="text1"/>
          <w:sz w:val="24"/>
          <w:szCs w:val="24"/>
          <w:lang w:val="en-US"/>
        </w:rPr>
      </w:pPr>
      <w:r w:rsidRPr="005B50B5">
        <w:rPr>
          <w:rFonts w:ascii="Arial" w:eastAsiaTheme="majorEastAsia" w:hAnsi="Arial" w:cs="Arial"/>
          <w:bCs/>
          <w:color w:val="000000" w:themeColor="text1"/>
          <w:sz w:val="24"/>
          <w:szCs w:val="24"/>
          <w:lang w:val="es-ES"/>
        </w:rPr>
        <w:t xml:space="preserve">López Mayan, M. </w:t>
      </w:r>
      <w:r w:rsidR="00A86047">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2010</w:t>
      </w:r>
      <w:r w:rsidR="00A86047">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Origen y Desarrollo de Santiago en época medieval: del locus Sanncti Iacobi a la ciudad de Santiago. In B. Castro Díaz &amp; M. López-Mayán (</w:t>
      </w:r>
      <w:r w:rsidR="00A86047">
        <w:rPr>
          <w:rFonts w:ascii="Arial" w:eastAsiaTheme="majorEastAsia" w:hAnsi="Arial" w:cs="Arial"/>
          <w:bCs/>
          <w:color w:val="000000" w:themeColor="text1"/>
          <w:sz w:val="24"/>
          <w:szCs w:val="24"/>
          <w:lang w:val="es-ES"/>
        </w:rPr>
        <w:t>E</w:t>
      </w:r>
      <w:r w:rsidRPr="005B50B5">
        <w:rPr>
          <w:rFonts w:ascii="Arial" w:eastAsiaTheme="majorEastAsia" w:hAnsi="Arial" w:cs="Arial"/>
          <w:bCs/>
          <w:color w:val="000000" w:themeColor="text1"/>
          <w:sz w:val="24"/>
          <w:szCs w:val="24"/>
          <w:lang w:val="es-ES"/>
        </w:rPr>
        <w:t xml:space="preserve">ds.) </w:t>
      </w:r>
      <w:r w:rsidRPr="005B50B5">
        <w:rPr>
          <w:rFonts w:ascii="Arial" w:eastAsiaTheme="majorEastAsia" w:hAnsi="Arial" w:cs="Arial"/>
          <w:bCs/>
          <w:i/>
          <w:iCs/>
          <w:color w:val="000000" w:themeColor="text1"/>
          <w:sz w:val="24"/>
          <w:szCs w:val="24"/>
          <w:lang w:val="es-ES"/>
        </w:rPr>
        <w:t>Historia de Santiago de Compostela</w:t>
      </w:r>
      <w:r w:rsidR="00A86047" w:rsidRPr="00A86047">
        <w:rPr>
          <w:rFonts w:ascii="Arial" w:eastAsiaTheme="majorEastAsia" w:hAnsi="Arial" w:cs="Arial"/>
          <w:bCs/>
          <w:color w:val="000000" w:themeColor="text1"/>
          <w:sz w:val="24"/>
          <w:szCs w:val="24"/>
          <w:lang w:val="es-ES"/>
        </w:rPr>
        <w:t xml:space="preserve"> </w:t>
      </w:r>
      <w:r w:rsidR="00A86047">
        <w:rPr>
          <w:rFonts w:ascii="Arial" w:eastAsiaTheme="majorEastAsia" w:hAnsi="Arial" w:cs="Arial"/>
          <w:bCs/>
          <w:color w:val="000000" w:themeColor="text1"/>
          <w:sz w:val="24"/>
          <w:szCs w:val="24"/>
          <w:lang w:val="es-ES"/>
        </w:rPr>
        <w:t>(</w:t>
      </w:r>
      <w:r w:rsidR="00A86047" w:rsidRPr="005B50B5">
        <w:rPr>
          <w:rFonts w:ascii="Arial" w:eastAsiaTheme="majorEastAsia" w:hAnsi="Arial" w:cs="Arial"/>
          <w:bCs/>
          <w:color w:val="000000" w:themeColor="text1"/>
          <w:sz w:val="24"/>
          <w:szCs w:val="24"/>
          <w:lang w:val="es-ES"/>
        </w:rPr>
        <w:t>pp 39-125</w:t>
      </w:r>
      <w:r w:rsidR="00A86047">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xml:space="preserve">. </w:t>
      </w:r>
      <w:r w:rsidRPr="009145C8">
        <w:rPr>
          <w:rFonts w:ascii="Arial" w:eastAsiaTheme="majorEastAsia" w:hAnsi="Arial" w:cs="Arial"/>
          <w:bCs/>
          <w:color w:val="000000" w:themeColor="text1"/>
          <w:sz w:val="24"/>
          <w:szCs w:val="24"/>
          <w:lang w:val="en-US"/>
        </w:rPr>
        <w:t>Vía Láctea Ed</w:t>
      </w:r>
      <w:r w:rsidR="00A86047" w:rsidRPr="009145C8">
        <w:rPr>
          <w:rFonts w:ascii="Arial" w:eastAsiaTheme="majorEastAsia" w:hAnsi="Arial" w:cs="Arial"/>
          <w:bCs/>
          <w:color w:val="000000" w:themeColor="text1"/>
          <w:sz w:val="24"/>
          <w:szCs w:val="24"/>
          <w:lang w:val="en-US"/>
        </w:rPr>
        <w:t>.</w:t>
      </w:r>
    </w:p>
    <w:p w14:paraId="6A708D28" w14:textId="73031343" w:rsidR="003A2C33" w:rsidRPr="005B50B5" w:rsidRDefault="003A2C33" w:rsidP="006664C9">
      <w:pPr>
        <w:spacing w:line="360" w:lineRule="auto"/>
        <w:ind w:left="851" w:hanging="851"/>
        <w:jc w:val="both"/>
        <w:rPr>
          <w:rFonts w:ascii="Arial" w:eastAsiaTheme="majorEastAsia" w:hAnsi="Arial" w:cs="Arial"/>
          <w:bCs/>
          <w:color w:val="000000" w:themeColor="text1"/>
          <w:sz w:val="24"/>
          <w:szCs w:val="24"/>
          <w:lang w:val="en-US"/>
        </w:rPr>
      </w:pPr>
      <w:r w:rsidRPr="005B50B5">
        <w:rPr>
          <w:rFonts w:ascii="Arial" w:eastAsiaTheme="majorEastAsia" w:hAnsi="Arial" w:cs="Arial"/>
          <w:bCs/>
          <w:color w:val="000000" w:themeColor="text1"/>
          <w:sz w:val="24"/>
          <w:szCs w:val="24"/>
          <w:lang w:val="en-US"/>
        </w:rPr>
        <w:t xml:space="preserve">McCluskey, S. </w:t>
      </w:r>
      <w:r w:rsidR="00A86047">
        <w:rPr>
          <w:rFonts w:ascii="Arial" w:eastAsiaTheme="majorEastAsia" w:hAnsi="Arial" w:cs="Arial"/>
          <w:bCs/>
          <w:color w:val="000000" w:themeColor="text1"/>
          <w:sz w:val="24"/>
          <w:szCs w:val="24"/>
          <w:lang w:val="en-US"/>
        </w:rPr>
        <w:t>(</w:t>
      </w:r>
      <w:r w:rsidRPr="005B50B5">
        <w:rPr>
          <w:rFonts w:ascii="Arial" w:eastAsiaTheme="majorEastAsia" w:hAnsi="Arial" w:cs="Arial"/>
          <w:bCs/>
          <w:color w:val="000000" w:themeColor="text1"/>
          <w:sz w:val="24"/>
          <w:szCs w:val="24"/>
          <w:lang w:val="en-US"/>
        </w:rPr>
        <w:t>2015</w:t>
      </w:r>
      <w:r w:rsidR="00A86047">
        <w:rPr>
          <w:rFonts w:ascii="Arial" w:eastAsiaTheme="majorEastAsia" w:hAnsi="Arial" w:cs="Arial"/>
          <w:bCs/>
          <w:color w:val="000000" w:themeColor="text1"/>
          <w:sz w:val="24"/>
          <w:szCs w:val="24"/>
          <w:lang w:val="en-US"/>
        </w:rPr>
        <w:t>)</w:t>
      </w:r>
      <w:r w:rsidR="00022947" w:rsidRPr="005B50B5">
        <w:rPr>
          <w:rFonts w:ascii="Arial" w:eastAsiaTheme="majorEastAsia" w:hAnsi="Arial" w:cs="Arial"/>
          <w:bCs/>
          <w:color w:val="000000" w:themeColor="text1"/>
          <w:sz w:val="24"/>
          <w:szCs w:val="24"/>
          <w:lang w:val="en-US"/>
        </w:rPr>
        <w:t>.</w:t>
      </w:r>
      <w:r w:rsidRPr="005B50B5">
        <w:rPr>
          <w:rFonts w:ascii="Arial" w:eastAsiaTheme="majorEastAsia" w:hAnsi="Arial" w:cs="Arial"/>
          <w:bCs/>
          <w:color w:val="000000" w:themeColor="text1"/>
          <w:sz w:val="24"/>
          <w:szCs w:val="24"/>
          <w:lang w:val="en-US"/>
        </w:rPr>
        <w:t xml:space="preserve"> Orientation of Christian Churches. In </w:t>
      </w:r>
      <w:r w:rsidR="005B058A" w:rsidRPr="005B50B5">
        <w:rPr>
          <w:rFonts w:ascii="Arial" w:eastAsiaTheme="majorEastAsia" w:hAnsi="Arial" w:cs="Arial"/>
          <w:bCs/>
          <w:color w:val="000000" w:themeColor="text1"/>
          <w:sz w:val="24"/>
          <w:szCs w:val="24"/>
          <w:lang w:val="en-US"/>
        </w:rPr>
        <w:t>C. L. N. Ruggles (</w:t>
      </w:r>
      <w:r w:rsidR="005B058A">
        <w:rPr>
          <w:rFonts w:ascii="Arial" w:eastAsiaTheme="majorEastAsia" w:hAnsi="Arial" w:cs="Arial"/>
          <w:bCs/>
          <w:color w:val="000000" w:themeColor="text1"/>
          <w:sz w:val="24"/>
          <w:szCs w:val="24"/>
          <w:lang w:val="en-US"/>
        </w:rPr>
        <w:t>E</w:t>
      </w:r>
      <w:r w:rsidR="005B058A" w:rsidRPr="005B50B5">
        <w:rPr>
          <w:rFonts w:ascii="Arial" w:eastAsiaTheme="majorEastAsia" w:hAnsi="Arial" w:cs="Arial"/>
          <w:bCs/>
          <w:color w:val="000000" w:themeColor="text1"/>
          <w:sz w:val="24"/>
          <w:szCs w:val="24"/>
          <w:lang w:val="en-US"/>
        </w:rPr>
        <w:t>d.)</w:t>
      </w:r>
      <w:r w:rsidR="005B058A">
        <w:rPr>
          <w:rFonts w:ascii="Arial" w:eastAsiaTheme="majorEastAsia" w:hAnsi="Arial" w:cs="Arial"/>
          <w:bCs/>
          <w:color w:val="000000" w:themeColor="text1"/>
          <w:sz w:val="24"/>
          <w:szCs w:val="24"/>
          <w:lang w:val="en-US"/>
        </w:rPr>
        <w:t xml:space="preserve"> </w:t>
      </w:r>
      <w:r w:rsidRPr="00A86047">
        <w:rPr>
          <w:rFonts w:ascii="Arial" w:eastAsiaTheme="majorEastAsia" w:hAnsi="Arial" w:cs="Arial"/>
          <w:bCs/>
          <w:i/>
          <w:iCs/>
          <w:color w:val="000000" w:themeColor="text1"/>
          <w:sz w:val="24"/>
          <w:szCs w:val="24"/>
          <w:lang w:val="en-US"/>
        </w:rPr>
        <w:t>Handbook of Archaeoastronomy and ethnoastronomy</w:t>
      </w:r>
      <w:r w:rsidR="005B058A" w:rsidRPr="005B058A">
        <w:rPr>
          <w:rFonts w:ascii="Arial" w:eastAsiaTheme="majorEastAsia" w:hAnsi="Arial" w:cs="Arial"/>
          <w:bCs/>
          <w:color w:val="000000" w:themeColor="text1"/>
          <w:sz w:val="24"/>
          <w:szCs w:val="24"/>
          <w:lang w:val="en-US"/>
        </w:rPr>
        <w:t xml:space="preserve"> </w:t>
      </w:r>
      <w:r w:rsidR="005B058A">
        <w:rPr>
          <w:rFonts w:ascii="Arial" w:eastAsiaTheme="majorEastAsia" w:hAnsi="Arial" w:cs="Arial"/>
          <w:bCs/>
          <w:color w:val="000000" w:themeColor="text1"/>
          <w:sz w:val="24"/>
          <w:szCs w:val="24"/>
          <w:lang w:val="en-US"/>
        </w:rPr>
        <w:t>(</w:t>
      </w:r>
      <w:r w:rsidR="005B058A" w:rsidRPr="005B50B5">
        <w:rPr>
          <w:rFonts w:ascii="Arial" w:eastAsiaTheme="majorEastAsia" w:hAnsi="Arial" w:cs="Arial"/>
          <w:bCs/>
          <w:color w:val="000000" w:themeColor="text1"/>
          <w:sz w:val="24"/>
          <w:szCs w:val="24"/>
          <w:lang w:val="en-US"/>
        </w:rPr>
        <w:t>pp. 1703–1710</w:t>
      </w:r>
      <w:r w:rsidR="005B058A">
        <w:rPr>
          <w:rFonts w:ascii="Arial" w:eastAsiaTheme="majorEastAsia" w:hAnsi="Arial" w:cs="Arial"/>
          <w:bCs/>
          <w:color w:val="000000" w:themeColor="text1"/>
          <w:sz w:val="24"/>
          <w:szCs w:val="24"/>
          <w:lang w:val="en-US"/>
        </w:rPr>
        <w:t xml:space="preserve">). </w:t>
      </w:r>
      <w:r w:rsidRPr="005B50B5">
        <w:rPr>
          <w:rFonts w:ascii="Arial" w:eastAsiaTheme="majorEastAsia" w:hAnsi="Arial" w:cs="Arial"/>
          <w:bCs/>
          <w:color w:val="000000" w:themeColor="text1"/>
          <w:sz w:val="24"/>
          <w:szCs w:val="24"/>
          <w:lang w:val="en-US"/>
        </w:rPr>
        <w:t>Springer. DOI: https://doi.org/10.1007/978-1-4614-6141-8_173</w:t>
      </w:r>
    </w:p>
    <w:p w14:paraId="7C2F4ABF" w14:textId="72AEFF31" w:rsidR="005E7ED1" w:rsidRPr="005B50B5" w:rsidRDefault="005E7ED1" w:rsidP="006664C9">
      <w:pPr>
        <w:spacing w:before="240" w:line="360" w:lineRule="auto"/>
        <w:ind w:left="851" w:hanging="851"/>
        <w:jc w:val="both"/>
        <w:rPr>
          <w:rFonts w:ascii="Arial" w:eastAsiaTheme="majorEastAsia" w:hAnsi="Arial" w:cs="Arial"/>
          <w:bCs/>
          <w:color w:val="000000" w:themeColor="text1"/>
          <w:sz w:val="24"/>
          <w:szCs w:val="24"/>
          <w:lang w:val="en-US"/>
        </w:rPr>
      </w:pPr>
      <w:r w:rsidRPr="005B50B5">
        <w:rPr>
          <w:rFonts w:ascii="Arial" w:eastAsiaTheme="majorEastAsia" w:hAnsi="Arial" w:cs="Arial"/>
          <w:bCs/>
          <w:color w:val="000000" w:themeColor="text1"/>
          <w:sz w:val="24"/>
          <w:szCs w:val="24"/>
          <w:lang w:val="en-US"/>
        </w:rPr>
        <w:t xml:space="preserve">McNally, R.E. </w:t>
      </w:r>
      <w:r w:rsidR="005B058A">
        <w:rPr>
          <w:rFonts w:ascii="Arial" w:eastAsiaTheme="majorEastAsia" w:hAnsi="Arial" w:cs="Arial"/>
          <w:bCs/>
          <w:color w:val="000000" w:themeColor="text1"/>
          <w:sz w:val="24"/>
          <w:szCs w:val="24"/>
          <w:lang w:val="en-US"/>
        </w:rPr>
        <w:t>(</w:t>
      </w:r>
      <w:r w:rsidRPr="005B50B5">
        <w:rPr>
          <w:rFonts w:ascii="Arial" w:eastAsiaTheme="majorEastAsia" w:hAnsi="Arial" w:cs="Arial"/>
          <w:bCs/>
          <w:color w:val="000000" w:themeColor="text1"/>
          <w:sz w:val="24"/>
          <w:szCs w:val="24"/>
          <w:lang w:val="en-US"/>
        </w:rPr>
        <w:t>1965</w:t>
      </w:r>
      <w:r w:rsidR="005B058A">
        <w:rPr>
          <w:rFonts w:ascii="Arial" w:eastAsiaTheme="majorEastAsia" w:hAnsi="Arial" w:cs="Arial"/>
          <w:bCs/>
          <w:color w:val="000000" w:themeColor="text1"/>
          <w:sz w:val="24"/>
          <w:szCs w:val="24"/>
          <w:lang w:val="en-US"/>
        </w:rPr>
        <w:t>)</w:t>
      </w:r>
      <w:r w:rsidRPr="005B50B5">
        <w:rPr>
          <w:rFonts w:ascii="Arial" w:eastAsiaTheme="majorEastAsia" w:hAnsi="Arial" w:cs="Arial"/>
          <w:bCs/>
          <w:color w:val="000000" w:themeColor="text1"/>
          <w:sz w:val="24"/>
          <w:szCs w:val="24"/>
          <w:lang w:val="en-US"/>
        </w:rPr>
        <w:t xml:space="preserve">. The Council of Trent, The Spiritual Exercises and The Catholic Reform. </w:t>
      </w:r>
      <w:r w:rsidRPr="005B50B5">
        <w:rPr>
          <w:rFonts w:ascii="Arial" w:eastAsiaTheme="majorEastAsia" w:hAnsi="Arial" w:cs="Arial"/>
          <w:bCs/>
          <w:i/>
          <w:iCs/>
          <w:color w:val="000000" w:themeColor="text1"/>
          <w:sz w:val="24"/>
          <w:szCs w:val="24"/>
          <w:lang w:val="en-US"/>
        </w:rPr>
        <w:t>Church History</w:t>
      </w:r>
      <w:r w:rsidRPr="005B50B5">
        <w:rPr>
          <w:rFonts w:ascii="Arial" w:eastAsiaTheme="majorEastAsia" w:hAnsi="Arial" w:cs="Arial"/>
          <w:bCs/>
          <w:color w:val="000000" w:themeColor="text1"/>
          <w:sz w:val="24"/>
          <w:szCs w:val="24"/>
          <w:lang w:val="en-US"/>
        </w:rPr>
        <w:t xml:space="preserve"> 34(1)</w:t>
      </w:r>
      <w:r w:rsidR="005B058A">
        <w:rPr>
          <w:rFonts w:ascii="Arial" w:eastAsiaTheme="majorEastAsia" w:hAnsi="Arial" w:cs="Arial"/>
          <w:bCs/>
          <w:color w:val="000000" w:themeColor="text1"/>
          <w:sz w:val="24"/>
          <w:szCs w:val="24"/>
          <w:lang w:val="en-US"/>
        </w:rPr>
        <w:t xml:space="preserve">, </w:t>
      </w:r>
      <w:r w:rsidRPr="005B50B5">
        <w:rPr>
          <w:rFonts w:ascii="Arial" w:eastAsiaTheme="majorEastAsia" w:hAnsi="Arial" w:cs="Arial"/>
          <w:bCs/>
          <w:color w:val="000000" w:themeColor="text1"/>
          <w:sz w:val="24"/>
          <w:szCs w:val="24"/>
          <w:lang w:val="en-US"/>
        </w:rPr>
        <w:t>36-49. doi:10.2307/3162870</w:t>
      </w:r>
    </w:p>
    <w:p w14:paraId="19A43736" w14:textId="5966C7A4" w:rsidR="00BE53C4" w:rsidRPr="005B50B5" w:rsidRDefault="00BE53C4" w:rsidP="006664C9">
      <w:pPr>
        <w:spacing w:before="240" w:line="360" w:lineRule="auto"/>
        <w:ind w:left="851" w:hanging="851"/>
        <w:jc w:val="both"/>
        <w:rPr>
          <w:rFonts w:ascii="Arial" w:eastAsiaTheme="majorEastAsia" w:hAnsi="Arial" w:cs="Arial"/>
          <w:bCs/>
          <w:color w:val="000000" w:themeColor="text1"/>
          <w:sz w:val="24"/>
          <w:szCs w:val="24"/>
          <w:lang w:val="en-US"/>
        </w:rPr>
      </w:pPr>
      <w:r w:rsidRPr="005B50B5">
        <w:rPr>
          <w:rFonts w:ascii="Arial" w:eastAsiaTheme="majorEastAsia" w:hAnsi="Arial" w:cs="Arial"/>
          <w:bCs/>
          <w:color w:val="000000" w:themeColor="text1"/>
          <w:sz w:val="24"/>
          <w:szCs w:val="24"/>
          <w:lang w:val="en-US"/>
        </w:rPr>
        <w:t xml:space="preserve">Magli, G. </w:t>
      </w:r>
      <w:r w:rsidR="005B058A">
        <w:rPr>
          <w:rFonts w:ascii="Arial" w:eastAsiaTheme="majorEastAsia" w:hAnsi="Arial" w:cs="Arial"/>
          <w:bCs/>
          <w:color w:val="000000" w:themeColor="text1"/>
          <w:sz w:val="24"/>
          <w:szCs w:val="24"/>
          <w:lang w:val="en-US"/>
        </w:rPr>
        <w:t>(</w:t>
      </w:r>
      <w:r w:rsidRPr="005B50B5">
        <w:rPr>
          <w:rFonts w:ascii="Arial" w:eastAsiaTheme="majorEastAsia" w:hAnsi="Arial" w:cs="Arial"/>
          <w:bCs/>
          <w:color w:val="000000" w:themeColor="text1"/>
          <w:sz w:val="24"/>
          <w:szCs w:val="24"/>
          <w:lang w:val="en-US"/>
        </w:rPr>
        <w:t>2016</w:t>
      </w:r>
      <w:r w:rsidR="005B058A">
        <w:rPr>
          <w:rFonts w:ascii="Arial" w:eastAsiaTheme="majorEastAsia" w:hAnsi="Arial" w:cs="Arial"/>
          <w:bCs/>
          <w:color w:val="000000" w:themeColor="text1"/>
          <w:sz w:val="24"/>
          <w:szCs w:val="24"/>
          <w:lang w:val="en-US"/>
        </w:rPr>
        <w:t>)</w:t>
      </w:r>
      <w:r w:rsidRPr="005B50B5">
        <w:rPr>
          <w:rFonts w:ascii="Arial" w:eastAsiaTheme="majorEastAsia" w:hAnsi="Arial" w:cs="Arial"/>
          <w:bCs/>
          <w:color w:val="000000" w:themeColor="text1"/>
          <w:sz w:val="24"/>
          <w:szCs w:val="24"/>
          <w:lang w:val="en-US"/>
        </w:rPr>
        <w:t xml:space="preserve">. </w:t>
      </w:r>
      <w:r w:rsidRPr="005B50B5">
        <w:rPr>
          <w:rFonts w:ascii="Arial" w:eastAsiaTheme="majorEastAsia" w:hAnsi="Arial" w:cs="Arial"/>
          <w:bCs/>
          <w:i/>
          <w:iCs/>
          <w:color w:val="000000" w:themeColor="text1"/>
          <w:sz w:val="24"/>
          <w:szCs w:val="24"/>
          <w:lang w:val="en-US"/>
        </w:rPr>
        <w:t>Archaeoastronomy: Introduction to the Science of Stars and Stones.</w:t>
      </w:r>
      <w:r w:rsidRPr="005B50B5">
        <w:rPr>
          <w:rFonts w:ascii="Arial" w:eastAsiaTheme="majorEastAsia" w:hAnsi="Arial" w:cs="Arial"/>
          <w:bCs/>
          <w:color w:val="000000" w:themeColor="text1"/>
          <w:sz w:val="24"/>
          <w:szCs w:val="24"/>
          <w:lang w:val="en-US"/>
        </w:rPr>
        <w:t xml:space="preserve"> Springer. </w:t>
      </w:r>
    </w:p>
    <w:p w14:paraId="4BE6E3B0" w14:textId="4D4DE175" w:rsidR="00BE53C4" w:rsidRPr="005B50B5" w:rsidRDefault="00BE53C4" w:rsidP="006664C9">
      <w:pPr>
        <w:spacing w:line="360" w:lineRule="auto"/>
        <w:ind w:left="851" w:hanging="851"/>
        <w:jc w:val="both"/>
        <w:rPr>
          <w:rFonts w:ascii="Arial" w:eastAsiaTheme="majorEastAsia" w:hAnsi="Arial" w:cs="Arial"/>
          <w:bCs/>
          <w:color w:val="000000" w:themeColor="text1"/>
          <w:sz w:val="24"/>
          <w:szCs w:val="24"/>
          <w:lang w:val="en-US"/>
        </w:rPr>
      </w:pPr>
      <w:r w:rsidRPr="005B50B5">
        <w:rPr>
          <w:rFonts w:ascii="Arial" w:eastAsiaTheme="majorEastAsia" w:hAnsi="Arial" w:cs="Arial"/>
          <w:bCs/>
          <w:color w:val="000000" w:themeColor="text1"/>
          <w:sz w:val="24"/>
          <w:szCs w:val="24"/>
          <w:lang w:val="en-US"/>
        </w:rPr>
        <w:t>National Centers for Environmental Information.</w:t>
      </w:r>
      <w:r w:rsidRPr="005B50B5">
        <w:rPr>
          <w:rFonts w:ascii="Arial" w:eastAsiaTheme="majorEastAsia" w:hAnsi="Arial" w:cs="Arial"/>
          <w:bCs/>
          <w:i/>
          <w:iCs/>
          <w:color w:val="000000" w:themeColor="text1"/>
          <w:sz w:val="24"/>
          <w:szCs w:val="24"/>
          <w:lang w:val="en-US"/>
        </w:rPr>
        <w:t xml:space="preserve"> Magnetic Declination Estimated Value</w:t>
      </w:r>
      <w:r w:rsidRPr="005B50B5">
        <w:rPr>
          <w:rFonts w:ascii="Arial" w:eastAsiaTheme="majorEastAsia" w:hAnsi="Arial" w:cs="Arial"/>
          <w:bCs/>
          <w:color w:val="000000" w:themeColor="text1"/>
          <w:sz w:val="24"/>
          <w:szCs w:val="24"/>
          <w:lang w:val="en-US"/>
        </w:rPr>
        <w:t>. Available at</w:t>
      </w:r>
      <w:r w:rsidR="00E30F12" w:rsidRPr="005B50B5">
        <w:rPr>
          <w:rFonts w:ascii="Arial" w:eastAsiaTheme="majorEastAsia" w:hAnsi="Arial" w:cs="Arial"/>
          <w:bCs/>
          <w:color w:val="000000" w:themeColor="text1"/>
          <w:sz w:val="24"/>
          <w:szCs w:val="24"/>
          <w:lang w:val="en-US"/>
        </w:rPr>
        <w:t>:</w:t>
      </w:r>
      <w:r w:rsidRPr="005B50B5">
        <w:rPr>
          <w:rFonts w:ascii="Arial" w:eastAsiaTheme="majorEastAsia" w:hAnsi="Arial" w:cs="Arial"/>
          <w:bCs/>
          <w:color w:val="000000" w:themeColor="text1"/>
          <w:sz w:val="24"/>
          <w:szCs w:val="24"/>
          <w:lang w:val="en-US"/>
        </w:rPr>
        <w:t xml:space="preserve"> </w:t>
      </w:r>
      <w:hyperlink r:id="rId19" w:history="1">
        <w:r w:rsidRPr="005B50B5">
          <w:rPr>
            <w:rStyle w:val="Hyperlink"/>
            <w:rFonts w:ascii="Arial" w:eastAsiaTheme="majorEastAsia" w:hAnsi="Arial" w:cs="Arial"/>
            <w:bCs/>
            <w:sz w:val="24"/>
            <w:szCs w:val="24"/>
            <w:u w:val="none"/>
            <w:lang w:val="en-US"/>
          </w:rPr>
          <w:t>https://www.ngdc.noaa.gov/geomag/calculators/magcalc.shtml</w:t>
        </w:r>
      </w:hyperlink>
      <w:r w:rsidRPr="005B50B5">
        <w:rPr>
          <w:rFonts w:ascii="Arial" w:eastAsiaTheme="majorEastAsia" w:hAnsi="Arial" w:cs="Arial"/>
          <w:bCs/>
          <w:color w:val="000000" w:themeColor="text1"/>
          <w:sz w:val="24"/>
          <w:szCs w:val="24"/>
          <w:lang w:val="en-US"/>
        </w:rPr>
        <w:t xml:space="preserve">. </w:t>
      </w:r>
    </w:p>
    <w:p w14:paraId="3BD89964" w14:textId="5DD47C6F"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es-ES"/>
        </w:rPr>
      </w:pPr>
      <w:r w:rsidRPr="005B50B5">
        <w:rPr>
          <w:rFonts w:ascii="Arial" w:eastAsiaTheme="majorEastAsia" w:hAnsi="Arial" w:cs="Arial"/>
          <w:bCs/>
          <w:color w:val="000000" w:themeColor="text1"/>
          <w:sz w:val="24"/>
          <w:szCs w:val="24"/>
          <w:lang w:val="es-ES"/>
        </w:rPr>
        <w:t xml:space="preserve">Pallares M.C., Portela, E. </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2003</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Reyes, Obispos y Burgueses. In E. Portela Silva (</w:t>
      </w:r>
      <w:r w:rsidR="005B058A">
        <w:rPr>
          <w:rFonts w:ascii="Arial" w:eastAsiaTheme="majorEastAsia" w:hAnsi="Arial" w:cs="Arial"/>
          <w:bCs/>
          <w:color w:val="000000" w:themeColor="text1"/>
          <w:sz w:val="24"/>
          <w:szCs w:val="24"/>
          <w:lang w:val="es-ES"/>
        </w:rPr>
        <w:t>E</w:t>
      </w:r>
      <w:r w:rsidRPr="005B50B5">
        <w:rPr>
          <w:rFonts w:ascii="Arial" w:eastAsiaTheme="majorEastAsia" w:hAnsi="Arial" w:cs="Arial"/>
          <w:bCs/>
          <w:color w:val="000000" w:themeColor="text1"/>
          <w:sz w:val="24"/>
          <w:szCs w:val="24"/>
          <w:lang w:val="es-ES"/>
        </w:rPr>
        <w:t xml:space="preserve">d.) </w:t>
      </w:r>
      <w:r w:rsidRPr="005B50B5">
        <w:rPr>
          <w:rFonts w:ascii="Arial" w:eastAsiaTheme="majorEastAsia" w:hAnsi="Arial" w:cs="Arial"/>
          <w:bCs/>
          <w:i/>
          <w:iCs/>
          <w:color w:val="000000" w:themeColor="text1"/>
          <w:sz w:val="24"/>
          <w:szCs w:val="24"/>
          <w:lang w:val="es-ES"/>
        </w:rPr>
        <w:t>Historia de la Ciudad de Santiago de Compostela</w:t>
      </w:r>
      <w:r w:rsidR="005B058A" w:rsidRPr="005B058A">
        <w:rPr>
          <w:rFonts w:ascii="Arial" w:eastAsiaTheme="majorEastAsia" w:hAnsi="Arial" w:cs="Arial"/>
          <w:bCs/>
          <w:color w:val="000000" w:themeColor="text1"/>
          <w:sz w:val="24"/>
          <w:szCs w:val="24"/>
          <w:lang w:val="es-ES"/>
        </w:rPr>
        <w:t xml:space="preserve"> </w:t>
      </w:r>
      <w:r w:rsidR="005B058A">
        <w:rPr>
          <w:rFonts w:ascii="Arial" w:eastAsiaTheme="majorEastAsia" w:hAnsi="Arial" w:cs="Arial"/>
          <w:bCs/>
          <w:color w:val="000000" w:themeColor="text1"/>
          <w:sz w:val="24"/>
          <w:szCs w:val="24"/>
          <w:lang w:val="es-ES"/>
        </w:rPr>
        <w:t>(</w:t>
      </w:r>
      <w:r w:rsidR="005B058A" w:rsidRPr="005B50B5">
        <w:rPr>
          <w:rFonts w:ascii="Arial" w:eastAsiaTheme="majorEastAsia" w:hAnsi="Arial" w:cs="Arial"/>
          <w:bCs/>
          <w:color w:val="000000" w:themeColor="text1"/>
          <w:sz w:val="24"/>
          <w:szCs w:val="24"/>
          <w:lang w:val="es-ES"/>
        </w:rPr>
        <w:t>pp 127-172</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xml:space="preserve">. Universidade de Santiago de Compostela. </w:t>
      </w:r>
    </w:p>
    <w:p w14:paraId="5636AE33" w14:textId="40CCD13D" w:rsidR="003A2C33" w:rsidRPr="005B50B5" w:rsidRDefault="003A2C33" w:rsidP="006664C9">
      <w:pPr>
        <w:spacing w:line="360" w:lineRule="auto"/>
        <w:ind w:left="851" w:hanging="851"/>
        <w:jc w:val="both"/>
        <w:rPr>
          <w:rFonts w:ascii="Arial" w:eastAsiaTheme="majorEastAsia" w:hAnsi="Arial" w:cs="Arial"/>
          <w:bCs/>
          <w:color w:val="000000" w:themeColor="text1"/>
          <w:sz w:val="24"/>
          <w:szCs w:val="24"/>
          <w:lang w:val="es-ES"/>
        </w:rPr>
      </w:pPr>
      <w:r w:rsidRPr="005B50B5">
        <w:rPr>
          <w:rFonts w:ascii="Arial" w:eastAsiaTheme="majorEastAsia" w:hAnsi="Arial" w:cs="Arial"/>
          <w:bCs/>
          <w:color w:val="000000" w:themeColor="text1"/>
          <w:sz w:val="24"/>
          <w:szCs w:val="24"/>
          <w:lang w:val="es-ES"/>
        </w:rPr>
        <w:t xml:space="preserve">Pérez-Valcárcel, J. and Pérez-Palmero, V. </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2021</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xml:space="preserve">. </w:t>
      </w:r>
      <w:r w:rsidRPr="005B058A">
        <w:rPr>
          <w:rFonts w:ascii="Arial" w:eastAsiaTheme="majorEastAsia" w:hAnsi="Arial" w:cs="Arial"/>
          <w:bCs/>
          <w:i/>
          <w:iCs/>
          <w:color w:val="000000" w:themeColor="text1"/>
          <w:sz w:val="24"/>
          <w:szCs w:val="24"/>
          <w:lang w:val="es-ES"/>
        </w:rPr>
        <w:t>La orientación de las iglesias medievales en la Península Ibérica</w:t>
      </w:r>
      <w:r w:rsidRPr="005B50B5">
        <w:rPr>
          <w:rFonts w:ascii="Arial" w:eastAsiaTheme="majorEastAsia" w:hAnsi="Arial" w:cs="Arial"/>
          <w:bCs/>
          <w:color w:val="000000" w:themeColor="text1"/>
          <w:sz w:val="24"/>
          <w:szCs w:val="24"/>
          <w:lang w:val="es-ES"/>
        </w:rPr>
        <w:t>. Universidade da Coruña, Servizo de Publicacións.</w:t>
      </w:r>
    </w:p>
    <w:p w14:paraId="1944F60D" w14:textId="38933A65" w:rsidR="008315E5" w:rsidRPr="005B50B5" w:rsidRDefault="008315E5" w:rsidP="006664C9">
      <w:pPr>
        <w:spacing w:line="360" w:lineRule="auto"/>
        <w:ind w:left="851" w:hanging="851"/>
        <w:jc w:val="both"/>
        <w:rPr>
          <w:rFonts w:ascii="Arial" w:eastAsiaTheme="majorEastAsia" w:hAnsi="Arial" w:cs="Arial"/>
          <w:bCs/>
          <w:color w:val="000000" w:themeColor="text1"/>
          <w:sz w:val="24"/>
          <w:szCs w:val="24"/>
          <w:lang w:val="es-ES"/>
        </w:rPr>
      </w:pPr>
      <w:r w:rsidRPr="005B50B5">
        <w:rPr>
          <w:rFonts w:ascii="Arial" w:eastAsiaTheme="majorEastAsia" w:hAnsi="Arial" w:cs="Arial"/>
          <w:bCs/>
          <w:color w:val="000000" w:themeColor="text1"/>
          <w:sz w:val="24"/>
          <w:szCs w:val="24"/>
          <w:lang w:val="es-ES"/>
        </w:rPr>
        <w:t>Pernas Varela, A.</w:t>
      </w:r>
      <w:r w:rsidR="005B058A">
        <w:rPr>
          <w:rFonts w:ascii="Arial" w:eastAsiaTheme="majorEastAsia" w:hAnsi="Arial" w:cs="Arial"/>
          <w:bCs/>
          <w:color w:val="000000" w:themeColor="text1"/>
          <w:sz w:val="24"/>
          <w:szCs w:val="24"/>
          <w:lang w:val="es-ES"/>
        </w:rPr>
        <w:t xml:space="preserve"> (</w:t>
      </w:r>
      <w:r w:rsidRPr="005B50B5">
        <w:rPr>
          <w:rFonts w:ascii="Arial" w:eastAsiaTheme="majorEastAsia" w:hAnsi="Arial" w:cs="Arial"/>
          <w:bCs/>
          <w:color w:val="000000" w:themeColor="text1"/>
          <w:sz w:val="24"/>
          <w:szCs w:val="24"/>
          <w:lang w:val="es-ES"/>
        </w:rPr>
        <w:t>2015</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xml:space="preserve">. </w:t>
      </w:r>
      <w:r w:rsidRPr="005B058A">
        <w:rPr>
          <w:rFonts w:ascii="Arial" w:eastAsiaTheme="majorEastAsia" w:hAnsi="Arial" w:cs="Arial"/>
          <w:bCs/>
          <w:i/>
          <w:iCs/>
          <w:color w:val="000000" w:themeColor="text1"/>
          <w:sz w:val="24"/>
          <w:szCs w:val="24"/>
          <w:lang w:val="es-ES"/>
        </w:rPr>
        <w:t>La Arquitectura del Conjunto Monumental de San Martín Pinario en Santiago de Compostela</w:t>
      </w:r>
      <w:r w:rsidRPr="005B50B5">
        <w:rPr>
          <w:rFonts w:ascii="Arial" w:eastAsiaTheme="majorEastAsia" w:hAnsi="Arial" w:cs="Arial"/>
          <w:bCs/>
          <w:color w:val="000000" w:themeColor="text1"/>
          <w:sz w:val="24"/>
          <w:szCs w:val="24"/>
          <w:lang w:val="es-ES"/>
        </w:rPr>
        <w:t>. Universidade da Coruña. PhD Thesis.</w:t>
      </w:r>
    </w:p>
    <w:p w14:paraId="0CE4CF8D" w14:textId="0F4B1596"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es-ES"/>
        </w:rPr>
      </w:pPr>
      <w:r w:rsidRPr="005B50B5">
        <w:rPr>
          <w:rFonts w:ascii="Arial" w:eastAsiaTheme="majorEastAsia" w:hAnsi="Arial" w:cs="Arial"/>
          <w:bCs/>
          <w:color w:val="000000" w:themeColor="text1"/>
          <w:sz w:val="24"/>
          <w:szCs w:val="24"/>
          <w:lang w:val="es-ES"/>
        </w:rPr>
        <w:t xml:space="preserve">Puente Míguez, J.A. </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1985</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xml:space="preserve">. La Catedral Gótica de Santiago de Compostela: un proyecto frustrado de D. Juan Arias. </w:t>
      </w:r>
      <w:r w:rsidRPr="005B058A">
        <w:rPr>
          <w:rFonts w:ascii="Arial" w:eastAsiaTheme="majorEastAsia" w:hAnsi="Arial" w:cs="Arial"/>
          <w:bCs/>
          <w:i/>
          <w:iCs/>
          <w:color w:val="000000" w:themeColor="text1"/>
          <w:sz w:val="24"/>
          <w:szCs w:val="24"/>
          <w:lang w:val="es-ES"/>
        </w:rPr>
        <w:t>Compostellanum</w:t>
      </w:r>
      <w:r w:rsidRPr="005B50B5">
        <w:rPr>
          <w:rFonts w:ascii="Arial" w:eastAsiaTheme="majorEastAsia" w:hAnsi="Arial" w:cs="Arial"/>
          <w:bCs/>
          <w:color w:val="000000" w:themeColor="text1"/>
          <w:sz w:val="24"/>
          <w:szCs w:val="24"/>
          <w:lang w:val="es-ES"/>
        </w:rPr>
        <w:t>, 30</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xml:space="preserve"> 245-276.</w:t>
      </w:r>
    </w:p>
    <w:p w14:paraId="3A7294A1" w14:textId="3DE0323F"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es-ES"/>
        </w:rPr>
      </w:pPr>
      <w:r w:rsidRPr="005B50B5">
        <w:rPr>
          <w:rFonts w:ascii="Arial" w:eastAsiaTheme="majorEastAsia" w:hAnsi="Arial" w:cs="Arial"/>
          <w:bCs/>
          <w:color w:val="000000" w:themeColor="text1"/>
          <w:sz w:val="24"/>
          <w:szCs w:val="24"/>
          <w:lang w:val="es-ES"/>
        </w:rPr>
        <w:lastRenderedPageBreak/>
        <w:t xml:space="preserve">Rey Castelao, O. </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2003</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La Cultura y sus Expresiones en una ciudad clerical y universitaria. In E. Portela Silva (</w:t>
      </w:r>
      <w:r w:rsidR="005B058A">
        <w:rPr>
          <w:rFonts w:ascii="Arial" w:eastAsiaTheme="majorEastAsia" w:hAnsi="Arial" w:cs="Arial"/>
          <w:bCs/>
          <w:color w:val="000000" w:themeColor="text1"/>
          <w:sz w:val="24"/>
          <w:szCs w:val="24"/>
          <w:lang w:val="es-ES"/>
        </w:rPr>
        <w:t>E</w:t>
      </w:r>
      <w:r w:rsidRPr="005B50B5">
        <w:rPr>
          <w:rFonts w:ascii="Arial" w:eastAsiaTheme="majorEastAsia" w:hAnsi="Arial" w:cs="Arial"/>
          <w:bCs/>
          <w:color w:val="000000" w:themeColor="text1"/>
          <w:sz w:val="24"/>
          <w:szCs w:val="24"/>
          <w:lang w:val="es-ES"/>
        </w:rPr>
        <w:t xml:space="preserve">d.) </w:t>
      </w:r>
      <w:r w:rsidRPr="005B50B5">
        <w:rPr>
          <w:rFonts w:ascii="Arial" w:eastAsiaTheme="majorEastAsia" w:hAnsi="Arial" w:cs="Arial"/>
          <w:bCs/>
          <w:i/>
          <w:iCs/>
          <w:color w:val="000000" w:themeColor="text1"/>
          <w:sz w:val="24"/>
          <w:szCs w:val="24"/>
          <w:lang w:val="es-ES"/>
        </w:rPr>
        <w:t>Historia de la Ciudad de Santiago de Compostela</w:t>
      </w:r>
      <w:r w:rsidR="005B058A" w:rsidRPr="005B058A">
        <w:rPr>
          <w:rFonts w:ascii="Arial" w:eastAsiaTheme="majorEastAsia" w:hAnsi="Arial" w:cs="Arial"/>
          <w:bCs/>
          <w:color w:val="000000" w:themeColor="text1"/>
          <w:sz w:val="24"/>
          <w:szCs w:val="24"/>
          <w:lang w:val="es-ES"/>
        </w:rPr>
        <w:t xml:space="preserve"> </w:t>
      </w:r>
      <w:r w:rsidR="005B058A">
        <w:rPr>
          <w:rFonts w:ascii="Arial" w:eastAsiaTheme="majorEastAsia" w:hAnsi="Arial" w:cs="Arial"/>
          <w:bCs/>
          <w:color w:val="000000" w:themeColor="text1"/>
          <w:sz w:val="24"/>
          <w:szCs w:val="24"/>
          <w:lang w:val="es-ES"/>
        </w:rPr>
        <w:t>(</w:t>
      </w:r>
      <w:r w:rsidR="005B058A" w:rsidRPr="005B50B5">
        <w:rPr>
          <w:rFonts w:ascii="Arial" w:eastAsiaTheme="majorEastAsia" w:hAnsi="Arial" w:cs="Arial"/>
          <w:bCs/>
          <w:color w:val="000000" w:themeColor="text1"/>
          <w:sz w:val="24"/>
          <w:szCs w:val="24"/>
          <w:lang w:val="es-ES"/>
        </w:rPr>
        <w:t>pp 369-430</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Universidade de Santiago de Compostela.</w:t>
      </w:r>
    </w:p>
    <w:p w14:paraId="06A1349A" w14:textId="4CE6BA0B"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es-ES"/>
        </w:rPr>
      </w:pPr>
      <w:r w:rsidRPr="005B50B5">
        <w:rPr>
          <w:rFonts w:ascii="Arial" w:eastAsiaTheme="majorEastAsia" w:hAnsi="Arial" w:cs="Arial"/>
          <w:bCs/>
          <w:color w:val="000000" w:themeColor="text1"/>
          <w:sz w:val="24"/>
          <w:szCs w:val="24"/>
          <w:lang w:val="es-ES"/>
        </w:rPr>
        <w:t xml:space="preserve">Rodríguez Álvarez, E. </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2010</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Compostela antes de Santiago: las ocupaciones de la ciudad y su entorno desde la Prehistoria a la Tardoantigüedad. In B. Castro Díaz &amp; M. López-Mayán (</w:t>
      </w:r>
      <w:r w:rsidR="005B058A">
        <w:rPr>
          <w:rFonts w:ascii="Arial" w:eastAsiaTheme="majorEastAsia" w:hAnsi="Arial" w:cs="Arial"/>
          <w:bCs/>
          <w:color w:val="000000" w:themeColor="text1"/>
          <w:sz w:val="24"/>
          <w:szCs w:val="24"/>
          <w:lang w:val="es-ES"/>
        </w:rPr>
        <w:t>E</w:t>
      </w:r>
      <w:r w:rsidRPr="005B50B5">
        <w:rPr>
          <w:rFonts w:ascii="Arial" w:eastAsiaTheme="majorEastAsia" w:hAnsi="Arial" w:cs="Arial"/>
          <w:bCs/>
          <w:color w:val="000000" w:themeColor="text1"/>
          <w:sz w:val="24"/>
          <w:szCs w:val="24"/>
          <w:lang w:val="es-ES"/>
        </w:rPr>
        <w:t xml:space="preserve">ds.) </w:t>
      </w:r>
      <w:r w:rsidRPr="005B50B5">
        <w:rPr>
          <w:rFonts w:ascii="Arial" w:eastAsiaTheme="majorEastAsia" w:hAnsi="Arial" w:cs="Arial"/>
          <w:bCs/>
          <w:i/>
          <w:iCs/>
          <w:color w:val="000000" w:themeColor="text1"/>
          <w:sz w:val="24"/>
          <w:szCs w:val="24"/>
          <w:lang w:val="es-ES"/>
        </w:rPr>
        <w:t>Historia de Santiago de Compostela</w:t>
      </w:r>
      <w:r w:rsidR="005B058A" w:rsidRPr="005B058A">
        <w:rPr>
          <w:rFonts w:ascii="Arial" w:eastAsiaTheme="majorEastAsia" w:hAnsi="Arial" w:cs="Arial"/>
          <w:bCs/>
          <w:color w:val="000000" w:themeColor="text1"/>
          <w:sz w:val="24"/>
          <w:szCs w:val="24"/>
          <w:lang w:val="es-ES"/>
        </w:rPr>
        <w:t xml:space="preserve"> </w:t>
      </w:r>
      <w:r w:rsidR="005B058A">
        <w:rPr>
          <w:rFonts w:ascii="Arial" w:eastAsiaTheme="majorEastAsia" w:hAnsi="Arial" w:cs="Arial"/>
          <w:bCs/>
          <w:color w:val="000000" w:themeColor="text1"/>
          <w:sz w:val="24"/>
          <w:szCs w:val="24"/>
          <w:lang w:val="es-ES"/>
        </w:rPr>
        <w:t>(</w:t>
      </w:r>
      <w:r w:rsidR="005B058A" w:rsidRPr="005B50B5">
        <w:rPr>
          <w:rFonts w:ascii="Arial" w:eastAsiaTheme="majorEastAsia" w:hAnsi="Arial" w:cs="Arial"/>
          <w:bCs/>
          <w:color w:val="000000" w:themeColor="text1"/>
          <w:sz w:val="24"/>
          <w:szCs w:val="24"/>
          <w:lang w:val="es-ES"/>
        </w:rPr>
        <w:t>pp 13-38</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Vía Láctea Ed.</w:t>
      </w:r>
    </w:p>
    <w:p w14:paraId="0436C1D8" w14:textId="42391A52" w:rsidR="003A2C33" w:rsidRPr="005B50B5" w:rsidRDefault="003A2C33" w:rsidP="006664C9">
      <w:pPr>
        <w:spacing w:line="360" w:lineRule="auto"/>
        <w:ind w:left="851" w:hanging="851"/>
        <w:jc w:val="both"/>
        <w:rPr>
          <w:rFonts w:ascii="Arial" w:eastAsiaTheme="majorEastAsia" w:hAnsi="Arial" w:cs="Arial"/>
          <w:bCs/>
          <w:color w:val="000000" w:themeColor="text1"/>
          <w:sz w:val="24"/>
          <w:szCs w:val="24"/>
          <w:lang w:val="es-ES"/>
        </w:rPr>
      </w:pPr>
      <w:r w:rsidRPr="005B50B5">
        <w:rPr>
          <w:rFonts w:ascii="Arial" w:eastAsiaTheme="majorEastAsia" w:hAnsi="Arial" w:cs="Arial"/>
          <w:bCs/>
          <w:color w:val="000000" w:themeColor="text1"/>
          <w:sz w:val="24"/>
          <w:szCs w:val="24"/>
          <w:lang w:val="es-ES"/>
        </w:rPr>
        <w:t xml:space="preserve">Romano, G. </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1997</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xml:space="preserve">. Deviazioni negli orientamenti del tipo «Sol Aequinoctialis». </w:t>
      </w:r>
      <w:r w:rsidRPr="005B058A">
        <w:rPr>
          <w:rFonts w:ascii="Arial" w:eastAsiaTheme="majorEastAsia" w:hAnsi="Arial" w:cs="Arial"/>
          <w:bCs/>
          <w:i/>
          <w:iCs/>
          <w:color w:val="000000" w:themeColor="text1"/>
          <w:sz w:val="24"/>
          <w:szCs w:val="24"/>
          <w:lang w:val="es-ES"/>
        </w:rPr>
        <w:t>Memorie della Società Astronomica Italiana</w:t>
      </w:r>
      <w:r w:rsidRPr="005B50B5">
        <w:rPr>
          <w:rFonts w:ascii="Arial" w:eastAsiaTheme="majorEastAsia" w:hAnsi="Arial" w:cs="Arial"/>
          <w:bCs/>
          <w:color w:val="000000" w:themeColor="text1"/>
          <w:sz w:val="24"/>
          <w:szCs w:val="24"/>
          <w:lang w:val="es-ES"/>
        </w:rPr>
        <w:t>, 68 (3), 723–729.</w:t>
      </w:r>
    </w:p>
    <w:p w14:paraId="7B0A73C3" w14:textId="500B69D6"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es-ES"/>
        </w:rPr>
      </w:pPr>
      <w:r w:rsidRPr="005B50B5">
        <w:rPr>
          <w:rFonts w:ascii="Arial" w:eastAsiaTheme="majorEastAsia" w:hAnsi="Arial" w:cs="Arial"/>
          <w:bCs/>
          <w:color w:val="000000" w:themeColor="text1"/>
          <w:sz w:val="24"/>
          <w:szCs w:val="24"/>
          <w:lang w:val="es-ES"/>
        </w:rPr>
        <w:t xml:space="preserve">Saavedra Fernández, P. </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2003</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El Dinamismo Socio-económico del Principal Núcleo Urbano de Galicia. In E. Portela Silva (</w:t>
      </w:r>
      <w:r w:rsidR="005B058A">
        <w:rPr>
          <w:rFonts w:ascii="Arial" w:eastAsiaTheme="majorEastAsia" w:hAnsi="Arial" w:cs="Arial"/>
          <w:bCs/>
          <w:color w:val="000000" w:themeColor="text1"/>
          <w:sz w:val="24"/>
          <w:szCs w:val="24"/>
          <w:lang w:val="es-ES"/>
        </w:rPr>
        <w:t>E</w:t>
      </w:r>
      <w:r w:rsidRPr="005B50B5">
        <w:rPr>
          <w:rFonts w:ascii="Arial" w:eastAsiaTheme="majorEastAsia" w:hAnsi="Arial" w:cs="Arial"/>
          <w:bCs/>
          <w:color w:val="000000" w:themeColor="text1"/>
          <w:sz w:val="24"/>
          <w:szCs w:val="24"/>
          <w:lang w:val="es-ES"/>
        </w:rPr>
        <w:t xml:space="preserve">d.) </w:t>
      </w:r>
      <w:r w:rsidRPr="005B50B5">
        <w:rPr>
          <w:rFonts w:ascii="Arial" w:eastAsiaTheme="majorEastAsia" w:hAnsi="Arial" w:cs="Arial"/>
          <w:bCs/>
          <w:i/>
          <w:iCs/>
          <w:color w:val="000000" w:themeColor="text1"/>
          <w:sz w:val="24"/>
          <w:szCs w:val="24"/>
          <w:lang w:val="es-ES"/>
        </w:rPr>
        <w:t>Historia de la Ciudad de Santiago de Compostela</w:t>
      </w:r>
      <w:r w:rsidR="005B058A" w:rsidRPr="005B058A">
        <w:rPr>
          <w:rFonts w:ascii="Arial" w:eastAsiaTheme="majorEastAsia" w:hAnsi="Arial" w:cs="Arial"/>
          <w:bCs/>
          <w:color w:val="000000" w:themeColor="text1"/>
          <w:sz w:val="24"/>
          <w:szCs w:val="24"/>
          <w:lang w:val="es-ES"/>
        </w:rPr>
        <w:t xml:space="preserve"> </w:t>
      </w:r>
      <w:r w:rsidR="005B058A">
        <w:rPr>
          <w:rFonts w:ascii="Arial" w:eastAsiaTheme="majorEastAsia" w:hAnsi="Arial" w:cs="Arial"/>
          <w:bCs/>
          <w:color w:val="000000" w:themeColor="text1"/>
          <w:sz w:val="24"/>
          <w:szCs w:val="24"/>
          <w:lang w:val="es-ES"/>
        </w:rPr>
        <w:t>(</w:t>
      </w:r>
      <w:r w:rsidR="005B058A" w:rsidRPr="005B50B5">
        <w:rPr>
          <w:rFonts w:ascii="Arial" w:eastAsiaTheme="majorEastAsia" w:hAnsi="Arial" w:cs="Arial"/>
          <w:bCs/>
          <w:color w:val="000000" w:themeColor="text1"/>
          <w:sz w:val="24"/>
          <w:szCs w:val="24"/>
          <w:lang w:val="es-ES"/>
        </w:rPr>
        <w:t>pp 225-310</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Universidade de Santiago de Compostela</w:t>
      </w:r>
      <w:r w:rsidR="005B058A">
        <w:rPr>
          <w:rFonts w:ascii="Arial" w:eastAsiaTheme="majorEastAsia" w:hAnsi="Arial" w:cs="Arial"/>
          <w:bCs/>
          <w:color w:val="000000" w:themeColor="text1"/>
          <w:sz w:val="24"/>
          <w:szCs w:val="24"/>
          <w:lang w:val="es-ES"/>
        </w:rPr>
        <w:t>.</w:t>
      </w:r>
    </w:p>
    <w:p w14:paraId="507D5032" w14:textId="15DB5FB0"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fr-FR"/>
        </w:rPr>
      </w:pPr>
      <w:r w:rsidRPr="005B50B5">
        <w:rPr>
          <w:rFonts w:ascii="Arial" w:eastAsiaTheme="majorEastAsia" w:hAnsi="Arial" w:cs="Arial"/>
          <w:bCs/>
          <w:color w:val="000000" w:themeColor="text1"/>
          <w:sz w:val="24"/>
          <w:szCs w:val="24"/>
          <w:lang w:val="fr-FR"/>
        </w:rPr>
        <w:t xml:space="preserve">Sánchez Domingo, R. </w:t>
      </w:r>
      <w:r w:rsidR="005B058A">
        <w:rPr>
          <w:rFonts w:ascii="Arial" w:eastAsiaTheme="majorEastAsia" w:hAnsi="Arial" w:cs="Arial"/>
          <w:bCs/>
          <w:color w:val="000000" w:themeColor="text1"/>
          <w:sz w:val="24"/>
          <w:szCs w:val="24"/>
          <w:lang w:val="fr-FR"/>
        </w:rPr>
        <w:t>(</w:t>
      </w:r>
      <w:r w:rsidRPr="005B50B5">
        <w:rPr>
          <w:rFonts w:ascii="Arial" w:eastAsiaTheme="majorEastAsia" w:hAnsi="Arial" w:cs="Arial"/>
          <w:bCs/>
          <w:color w:val="000000" w:themeColor="text1"/>
          <w:sz w:val="24"/>
          <w:szCs w:val="24"/>
          <w:lang w:val="fr-FR"/>
        </w:rPr>
        <w:t>2013</w:t>
      </w:r>
      <w:r w:rsidR="005B058A">
        <w:rPr>
          <w:rFonts w:ascii="Arial" w:eastAsiaTheme="majorEastAsia" w:hAnsi="Arial" w:cs="Arial"/>
          <w:bCs/>
          <w:color w:val="000000" w:themeColor="text1"/>
          <w:sz w:val="24"/>
          <w:szCs w:val="24"/>
          <w:lang w:val="fr-FR"/>
        </w:rPr>
        <w:t>)</w:t>
      </w:r>
      <w:r w:rsidRPr="005B50B5">
        <w:rPr>
          <w:rFonts w:ascii="Arial" w:eastAsiaTheme="majorEastAsia" w:hAnsi="Arial" w:cs="Arial"/>
          <w:bCs/>
          <w:color w:val="000000" w:themeColor="text1"/>
          <w:sz w:val="24"/>
          <w:szCs w:val="24"/>
          <w:lang w:val="fr-FR"/>
        </w:rPr>
        <w:t xml:space="preserve">. El rito hispano-visigótico o </w:t>
      </w:r>
      <w:proofErr w:type="gramStart"/>
      <w:r w:rsidRPr="005B50B5">
        <w:rPr>
          <w:rFonts w:ascii="Arial" w:eastAsiaTheme="majorEastAsia" w:hAnsi="Arial" w:cs="Arial"/>
          <w:bCs/>
          <w:color w:val="000000" w:themeColor="text1"/>
          <w:sz w:val="24"/>
          <w:szCs w:val="24"/>
          <w:lang w:val="fr-FR"/>
        </w:rPr>
        <w:t>mozárabe:</w:t>
      </w:r>
      <w:proofErr w:type="gramEnd"/>
      <w:r w:rsidRPr="005B50B5">
        <w:rPr>
          <w:rFonts w:ascii="Arial" w:eastAsiaTheme="majorEastAsia" w:hAnsi="Arial" w:cs="Arial"/>
          <w:bCs/>
          <w:color w:val="000000" w:themeColor="text1"/>
          <w:sz w:val="24"/>
          <w:szCs w:val="24"/>
          <w:lang w:val="fr-FR"/>
        </w:rPr>
        <w:t xml:space="preserve"> Del ordo tradicional al canon romano. In </w:t>
      </w:r>
      <w:r w:rsidR="005B058A">
        <w:rPr>
          <w:rFonts w:ascii="Arial" w:eastAsiaTheme="majorEastAsia" w:hAnsi="Arial" w:cs="Arial"/>
          <w:bCs/>
          <w:color w:val="000000" w:themeColor="text1"/>
          <w:sz w:val="24"/>
          <w:szCs w:val="24"/>
          <w:lang w:val="fr-FR"/>
        </w:rPr>
        <w:t xml:space="preserve">F.J. </w:t>
      </w:r>
      <w:r w:rsidR="005B058A" w:rsidRPr="005B50B5">
        <w:rPr>
          <w:rFonts w:ascii="Arial" w:eastAsiaTheme="majorEastAsia" w:hAnsi="Arial" w:cs="Arial"/>
          <w:bCs/>
          <w:color w:val="000000" w:themeColor="text1"/>
          <w:sz w:val="24"/>
          <w:szCs w:val="24"/>
          <w:lang w:val="fr-FR"/>
        </w:rPr>
        <w:t>Campos y Fernández de Sevilla</w:t>
      </w:r>
      <w:r w:rsidR="005B058A">
        <w:rPr>
          <w:rFonts w:ascii="Arial" w:eastAsiaTheme="majorEastAsia" w:hAnsi="Arial" w:cs="Arial"/>
          <w:bCs/>
          <w:color w:val="000000" w:themeColor="text1"/>
          <w:sz w:val="24"/>
          <w:szCs w:val="24"/>
          <w:lang w:val="fr-FR"/>
        </w:rPr>
        <w:t xml:space="preserve"> (</w:t>
      </w:r>
      <w:r w:rsidR="005B058A" w:rsidRPr="005B50B5">
        <w:rPr>
          <w:rFonts w:ascii="Arial" w:eastAsiaTheme="majorEastAsia" w:hAnsi="Arial" w:cs="Arial"/>
          <w:bCs/>
          <w:color w:val="000000" w:themeColor="text1"/>
          <w:sz w:val="24"/>
          <w:szCs w:val="24"/>
          <w:lang w:val="fr-FR"/>
        </w:rPr>
        <w:t>Ed</w:t>
      </w:r>
      <w:r w:rsidR="005B058A">
        <w:rPr>
          <w:rFonts w:ascii="Arial" w:eastAsiaTheme="majorEastAsia" w:hAnsi="Arial" w:cs="Arial"/>
          <w:bCs/>
          <w:color w:val="000000" w:themeColor="text1"/>
          <w:sz w:val="24"/>
          <w:szCs w:val="24"/>
          <w:lang w:val="fr-FR"/>
        </w:rPr>
        <w:t>.)</w:t>
      </w:r>
      <w:r w:rsidR="005B058A" w:rsidRPr="005B50B5">
        <w:rPr>
          <w:rFonts w:ascii="Arial" w:eastAsiaTheme="majorEastAsia" w:hAnsi="Arial" w:cs="Arial"/>
          <w:bCs/>
          <w:color w:val="000000" w:themeColor="text1"/>
          <w:sz w:val="24"/>
          <w:szCs w:val="24"/>
          <w:lang w:val="fr-FR"/>
        </w:rPr>
        <w:t xml:space="preserve"> </w:t>
      </w:r>
      <w:r w:rsidRPr="005B058A">
        <w:rPr>
          <w:rFonts w:ascii="Arial" w:eastAsiaTheme="majorEastAsia" w:hAnsi="Arial" w:cs="Arial"/>
          <w:bCs/>
          <w:i/>
          <w:iCs/>
          <w:color w:val="000000" w:themeColor="text1"/>
          <w:sz w:val="24"/>
          <w:szCs w:val="24"/>
          <w:lang w:val="fr-FR"/>
        </w:rPr>
        <w:t>Patrimonio Inmaterial de la Cultura Cristiana</w:t>
      </w:r>
      <w:r w:rsidR="005B058A" w:rsidRPr="005B058A">
        <w:rPr>
          <w:rFonts w:ascii="Arial" w:eastAsiaTheme="majorEastAsia" w:hAnsi="Arial" w:cs="Arial"/>
          <w:bCs/>
          <w:color w:val="000000" w:themeColor="text1"/>
          <w:sz w:val="24"/>
          <w:szCs w:val="24"/>
          <w:lang w:val="fr-FR"/>
        </w:rPr>
        <w:t xml:space="preserve"> </w:t>
      </w:r>
      <w:r w:rsidR="005B058A">
        <w:rPr>
          <w:rFonts w:ascii="Arial" w:eastAsiaTheme="majorEastAsia" w:hAnsi="Arial" w:cs="Arial"/>
          <w:bCs/>
          <w:color w:val="000000" w:themeColor="text1"/>
          <w:sz w:val="24"/>
          <w:szCs w:val="24"/>
          <w:lang w:val="fr-FR"/>
        </w:rPr>
        <w:t>(</w:t>
      </w:r>
      <w:r w:rsidR="005B058A" w:rsidRPr="005B50B5">
        <w:rPr>
          <w:rFonts w:ascii="Arial" w:eastAsiaTheme="majorEastAsia" w:hAnsi="Arial" w:cs="Arial"/>
          <w:bCs/>
          <w:color w:val="000000" w:themeColor="text1"/>
          <w:sz w:val="24"/>
          <w:szCs w:val="24"/>
          <w:lang w:val="fr-FR"/>
        </w:rPr>
        <w:t>pp. 215–236</w:t>
      </w:r>
      <w:r w:rsidR="005B058A">
        <w:rPr>
          <w:rFonts w:ascii="Arial" w:eastAsiaTheme="majorEastAsia" w:hAnsi="Arial" w:cs="Arial"/>
          <w:bCs/>
          <w:color w:val="000000" w:themeColor="text1"/>
          <w:sz w:val="24"/>
          <w:szCs w:val="24"/>
          <w:lang w:val="fr-FR"/>
        </w:rPr>
        <w:t>)</w:t>
      </w:r>
      <w:r w:rsidRPr="005B50B5">
        <w:rPr>
          <w:rFonts w:ascii="Arial" w:eastAsiaTheme="majorEastAsia" w:hAnsi="Arial" w:cs="Arial"/>
          <w:bCs/>
          <w:color w:val="000000" w:themeColor="text1"/>
          <w:sz w:val="24"/>
          <w:szCs w:val="24"/>
          <w:lang w:val="fr-FR"/>
        </w:rPr>
        <w:t>.</w:t>
      </w:r>
      <w:r w:rsidR="005B058A">
        <w:rPr>
          <w:rFonts w:ascii="Arial" w:eastAsiaTheme="majorEastAsia" w:hAnsi="Arial" w:cs="Arial"/>
          <w:bCs/>
          <w:color w:val="000000" w:themeColor="text1"/>
          <w:sz w:val="24"/>
          <w:szCs w:val="24"/>
          <w:lang w:val="fr-FR"/>
        </w:rPr>
        <w:t xml:space="preserve"> </w:t>
      </w:r>
      <w:r w:rsidRPr="005B50B5">
        <w:rPr>
          <w:rFonts w:ascii="Arial" w:eastAsiaTheme="majorEastAsia" w:hAnsi="Arial" w:cs="Arial"/>
          <w:bCs/>
          <w:color w:val="000000" w:themeColor="text1"/>
          <w:sz w:val="24"/>
          <w:szCs w:val="24"/>
          <w:lang w:val="fr-FR"/>
        </w:rPr>
        <w:t xml:space="preserve">Ediciones Escurialenses. </w:t>
      </w:r>
    </w:p>
    <w:p w14:paraId="73B9C54E" w14:textId="4DA8C94C" w:rsidR="00BE53C4" w:rsidRPr="005B50B5" w:rsidRDefault="00BE53C4" w:rsidP="006664C9">
      <w:pPr>
        <w:spacing w:line="360" w:lineRule="auto"/>
        <w:ind w:left="851" w:hanging="851"/>
        <w:jc w:val="both"/>
        <w:rPr>
          <w:rFonts w:ascii="Arial" w:eastAsiaTheme="majorEastAsia" w:hAnsi="Arial" w:cs="Arial"/>
          <w:bCs/>
          <w:color w:val="000000" w:themeColor="text1"/>
          <w:sz w:val="24"/>
          <w:szCs w:val="24"/>
          <w:lang w:val="es-ES"/>
        </w:rPr>
      </w:pPr>
      <w:r w:rsidRPr="005B50B5">
        <w:rPr>
          <w:rFonts w:ascii="Arial" w:eastAsiaTheme="majorEastAsia" w:hAnsi="Arial" w:cs="Arial"/>
          <w:bCs/>
          <w:color w:val="000000" w:themeColor="text1"/>
          <w:sz w:val="24"/>
          <w:szCs w:val="24"/>
          <w:lang w:val="fr-FR"/>
        </w:rPr>
        <w:t xml:space="preserve">Sanjurjo-Sánchez, J., and Pérez Mato, M. </w:t>
      </w:r>
      <w:r w:rsidR="005B058A">
        <w:rPr>
          <w:rFonts w:ascii="Arial" w:eastAsiaTheme="majorEastAsia" w:hAnsi="Arial" w:cs="Arial"/>
          <w:bCs/>
          <w:color w:val="000000" w:themeColor="text1"/>
          <w:sz w:val="24"/>
          <w:szCs w:val="24"/>
          <w:lang w:val="fr-FR"/>
        </w:rPr>
        <w:t>(</w:t>
      </w:r>
      <w:r w:rsidRPr="005B50B5">
        <w:rPr>
          <w:rFonts w:ascii="Arial" w:eastAsiaTheme="majorEastAsia" w:hAnsi="Arial" w:cs="Arial"/>
          <w:bCs/>
          <w:color w:val="000000" w:themeColor="text1"/>
          <w:sz w:val="24"/>
          <w:szCs w:val="24"/>
          <w:lang w:val="fr-FR"/>
        </w:rPr>
        <w:t>2013</w:t>
      </w:r>
      <w:r w:rsidR="005B058A">
        <w:rPr>
          <w:rFonts w:ascii="Arial" w:eastAsiaTheme="majorEastAsia" w:hAnsi="Arial" w:cs="Arial"/>
          <w:bCs/>
          <w:color w:val="000000" w:themeColor="text1"/>
          <w:sz w:val="24"/>
          <w:szCs w:val="24"/>
          <w:lang w:val="fr-FR"/>
        </w:rPr>
        <w:t>)</w:t>
      </w:r>
      <w:r w:rsidRPr="005B50B5">
        <w:rPr>
          <w:rFonts w:ascii="Arial" w:eastAsiaTheme="majorEastAsia" w:hAnsi="Arial" w:cs="Arial"/>
          <w:bCs/>
          <w:color w:val="000000" w:themeColor="text1"/>
          <w:sz w:val="24"/>
          <w:szCs w:val="24"/>
          <w:lang w:val="fr-FR"/>
        </w:rPr>
        <w:t xml:space="preserve">. </w:t>
      </w:r>
      <w:r w:rsidRPr="005B50B5">
        <w:rPr>
          <w:rFonts w:ascii="Arial" w:eastAsiaTheme="majorEastAsia" w:hAnsi="Arial" w:cs="Arial"/>
          <w:bCs/>
          <w:color w:val="000000" w:themeColor="text1"/>
          <w:sz w:val="24"/>
          <w:szCs w:val="24"/>
          <w:lang w:val="en-US"/>
        </w:rPr>
        <w:t xml:space="preserve">Delimiting the Urban Growth of Santiago de Compostela (NW Spain) by OSL Dating of Medieval Anthropogenic Sediments. </w:t>
      </w:r>
      <w:r w:rsidRPr="005B50B5">
        <w:rPr>
          <w:rFonts w:ascii="Arial" w:eastAsiaTheme="majorEastAsia" w:hAnsi="Arial" w:cs="Arial"/>
          <w:bCs/>
          <w:i/>
          <w:iCs/>
          <w:color w:val="000000" w:themeColor="text1"/>
          <w:sz w:val="24"/>
          <w:szCs w:val="24"/>
          <w:lang w:val="es-ES"/>
        </w:rPr>
        <w:t xml:space="preserve">Mediterranean Archaeology and Archaeometry </w:t>
      </w:r>
      <w:r w:rsidRPr="005B50B5">
        <w:rPr>
          <w:rFonts w:ascii="Arial" w:eastAsiaTheme="majorEastAsia" w:hAnsi="Arial" w:cs="Arial"/>
          <w:bCs/>
          <w:color w:val="000000" w:themeColor="text1"/>
          <w:sz w:val="24"/>
          <w:szCs w:val="24"/>
          <w:lang w:val="es-ES"/>
        </w:rPr>
        <w:t>13 (3)</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xml:space="preserve"> 165.</w:t>
      </w:r>
    </w:p>
    <w:p w14:paraId="285F7314" w14:textId="674C114D"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es-ES"/>
        </w:rPr>
      </w:pPr>
      <w:r w:rsidRPr="005B50B5">
        <w:rPr>
          <w:rFonts w:ascii="Arial" w:eastAsiaTheme="majorEastAsia" w:hAnsi="Arial" w:cs="Arial"/>
          <w:bCs/>
          <w:color w:val="000000" w:themeColor="text1"/>
          <w:sz w:val="24"/>
          <w:szCs w:val="24"/>
          <w:lang w:val="es-ES"/>
        </w:rPr>
        <w:t xml:space="preserve">Santos-Estévez, M. </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2010</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xml:space="preserve">. </w:t>
      </w:r>
      <w:r w:rsidR="00022947" w:rsidRPr="005B50B5">
        <w:rPr>
          <w:rFonts w:ascii="Arial" w:eastAsiaTheme="majorEastAsia" w:hAnsi="Arial" w:cs="Arial"/>
          <w:bCs/>
          <w:color w:val="000000" w:themeColor="text1"/>
          <w:sz w:val="24"/>
          <w:szCs w:val="24"/>
          <w:lang w:val="es-ES"/>
        </w:rPr>
        <w:t xml:space="preserve">El Castriño de Conxo y los territorios en la Edad del Bronce. </w:t>
      </w:r>
      <w:r w:rsidR="00022947" w:rsidRPr="005B058A">
        <w:rPr>
          <w:rFonts w:ascii="Arial" w:eastAsiaTheme="majorEastAsia" w:hAnsi="Arial" w:cs="Arial"/>
          <w:bCs/>
          <w:i/>
          <w:iCs/>
          <w:color w:val="000000" w:themeColor="text1"/>
          <w:sz w:val="24"/>
          <w:szCs w:val="24"/>
          <w:lang w:val="es-ES"/>
        </w:rPr>
        <w:t>TAPA: traballos de arqueoloxía e patrimonio</w:t>
      </w:r>
      <w:r w:rsidR="00022947" w:rsidRPr="005B50B5">
        <w:rPr>
          <w:rFonts w:ascii="Arial" w:eastAsiaTheme="majorEastAsia" w:hAnsi="Arial" w:cs="Arial"/>
          <w:bCs/>
          <w:color w:val="000000" w:themeColor="text1"/>
          <w:sz w:val="24"/>
          <w:szCs w:val="24"/>
          <w:lang w:val="es-ES"/>
        </w:rPr>
        <w:t xml:space="preserve"> 41</w:t>
      </w:r>
      <w:r w:rsidR="005B058A">
        <w:rPr>
          <w:rFonts w:ascii="Arial" w:eastAsiaTheme="majorEastAsia" w:hAnsi="Arial" w:cs="Arial"/>
          <w:bCs/>
          <w:color w:val="000000" w:themeColor="text1"/>
          <w:sz w:val="24"/>
          <w:szCs w:val="24"/>
          <w:lang w:val="es-ES"/>
        </w:rPr>
        <w:t>,</w:t>
      </w:r>
      <w:r w:rsidR="00022947" w:rsidRPr="005B50B5">
        <w:rPr>
          <w:rFonts w:ascii="Arial" w:eastAsiaTheme="majorEastAsia" w:hAnsi="Arial" w:cs="Arial"/>
          <w:bCs/>
          <w:color w:val="000000" w:themeColor="text1"/>
          <w:sz w:val="24"/>
          <w:szCs w:val="24"/>
          <w:lang w:val="es-ES"/>
        </w:rPr>
        <w:t xml:space="preserve"> 159-165</w:t>
      </w:r>
    </w:p>
    <w:p w14:paraId="3C61B320" w14:textId="2A44FC6B"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es-ES"/>
        </w:rPr>
      </w:pPr>
      <w:r w:rsidRPr="005B50B5">
        <w:rPr>
          <w:rFonts w:ascii="Arial" w:eastAsiaTheme="majorEastAsia" w:hAnsi="Arial" w:cs="Arial"/>
          <w:bCs/>
          <w:color w:val="000000" w:themeColor="text1"/>
          <w:sz w:val="24"/>
          <w:szCs w:val="24"/>
          <w:lang w:val="es-ES"/>
        </w:rPr>
        <w:t xml:space="preserve">Suárez Otero, J. </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2003</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xml:space="preserve">. Del </w:t>
      </w:r>
      <w:r w:rsidRPr="005B50B5">
        <w:rPr>
          <w:rFonts w:ascii="Arial" w:eastAsiaTheme="majorEastAsia" w:hAnsi="Arial" w:cs="Arial"/>
          <w:bCs/>
          <w:i/>
          <w:iCs/>
          <w:color w:val="000000" w:themeColor="text1"/>
          <w:sz w:val="24"/>
          <w:szCs w:val="24"/>
          <w:lang w:val="es-ES"/>
        </w:rPr>
        <w:t>Locus Sancti Iacobi</w:t>
      </w:r>
      <w:r w:rsidRPr="005B50B5">
        <w:rPr>
          <w:rFonts w:ascii="Arial" w:eastAsiaTheme="majorEastAsia" w:hAnsi="Arial" w:cs="Arial"/>
          <w:bCs/>
          <w:color w:val="000000" w:themeColor="text1"/>
          <w:sz w:val="24"/>
          <w:szCs w:val="24"/>
          <w:lang w:val="es-ES"/>
        </w:rPr>
        <w:t xml:space="preserve"> al Burgo de Compostela. In E. Portela Silva (</w:t>
      </w:r>
      <w:r w:rsidR="005B058A">
        <w:rPr>
          <w:rFonts w:ascii="Arial" w:eastAsiaTheme="majorEastAsia" w:hAnsi="Arial" w:cs="Arial"/>
          <w:bCs/>
          <w:color w:val="000000" w:themeColor="text1"/>
          <w:sz w:val="24"/>
          <w:szCs w:val="24"/>
          <w:lang w:val="es-ES"/>
        </w:rPr>
        <w:t>E</w:t>
      </w:r>
      <w:r w:rsidRPr="005B50B5">
        <w:rPr>
          <w:rFonts w:ascii="Arial" w:eastAsiaTheme="majorEastAsia" w:hAnsi="Arial" w:cs="Arial"/>
          <w:bCs/>
          <w:color w:val="000000" w:themeColor="text1"/>
          <w:sz w:val="24"/>
          <w:szCs w:val="24"/>
          <w:lang w:val="es-ES"/>
        </w:rPr>
        <w:t xml:space="preserve">d.) </w:t>
      </w:r>
      <w:r w:rsidRPr="005B50B5">
        <w:rPr>
          <w:rFonts w:ascii="Arial" w:eastAsiaTheme="majorEastAsia" w:hAnsi="Arial" w:cs="Arial"/>
          <w:bCs/>
          <w:i/>
          <w:iCs/>
          <w:color w:val="000000" w:themeColor="text1"/>
          <w:sz w:val="24"/>
          <w:szCs w:val="24"/>
          <w:lang w:val="es-ES"/>
        </w:rPr>
        <w:t>Historia de la Ciudad de Santiago de Compostela</w:t>
      </w:r>
      <w:r w:rsidR="005B058A" w:rsidRPr="005B058A">
        <w:rPr>
          <w:rFonts w:ascii="Arial" w:eastAsiaTheme="majorEastAsia" w:hAnsi="Arial" w:cs="Arial"/>
          <w:bCs/>
          <w:color w:val="000000" w:themeColor="text1"/>
          <w:sz w:val="24"/>
          <w:szCs w:val="24"/>
          <w:lang w:val="es-ES"/>
        </w:rPr>
        <w:t xml:space="preserve"> </w:t>
      </w:r>
      <w:r w:rsidR="005B058A">
        <w:rPr>
          <w:rFonts w:ascii="Arial" w:eastAsiaTheme="majorEastAsia" w:hAnsi="Arial" w:cs="Arial"/>
          <w:bCs/>
          <w:color w:val="000000" w:themeColor="text1"/>
          <w:sz w:val="24"/>
          <w:szCs w:val="24"/>
          <w:lang w:val="es-ES"/>
        </w:rPr>
        <w:t>(</w:t>
      </w:r>
      <w:r w:rsidR="005B058A" w:rsidRPr="005B50B5">
        <w:rPr>
          <w:rFonts w:ascii="Arial" w:eastAsiaTheme="majorEastAsia" w:hAnsi="Arial" w:cs="Arial"/>
          <w:bCs/>
          <w:color w:val="000000" w:themeColor="text1"/>
          <w:sz w:val="24"/>
          <w:szCs w:val="24"/>
          <w:lang w:val="es-ES"/>
        </w:rPr>
        <w:t>pp 49-80</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Universidade de Santiago de Compostela</w:t>
      </w:r>
      <w:r w:rsidR="005B058A">
        <w:rPr>
          <w:rFonts w:ascii="Arial" w:eastAsiaTheme="majorEastAsia" w:hAnsi="Arial" w:cs="Arial"/>
          <w:bCs/>
          <w:color w:val="000000" w:themeColor="text1"/>
          <w:sz w:val="24"/>
          <w:szCs w:val="24"/>
          <w:lang w:val="es-ES"/>
        </w:rPr>
        <w:t>.</w:t>
      </w:r>
    </w:p>
    <w:p w14:paraId="19999C4B" w14:textId="2F1E5487"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es-ES"/>
        </w:rPr>
      </w:pPr>
      <w:r w:rsidRPr="005B50B5">
        <w:rPr>
          <w:rFonts w:ascii="Arial" w:eastAsiaTheme="majorEastAsia" w:hAnsi="Arial" w:cs="Arial"/>
          <w:bCs/>
          <w:color w:val="000000" w:themeColor="text1"/>
          <w:sz w:val="24"/>
          <w:szCs w:val="24"/>
          <w:lang w:val="es-ES"/>
        </w:rPr>
        <w:t>Suárez Otero, J.</w:t>
      </w:r>
      <w:r w:rsidR="005B058A">
        <w:rPr>
          <w:rFonts w:ascii="Arial" w:eastAsiaTheme="majorEastAsia" w:hAnsi="Arial" w:cs="Arial"/>
          <w:bCs/>
          <w:color w:val="000000" w:themeColor="text1"/>
          <w:sz w:val="24"/>
          <w:szCs w:val="24"/>
          <w:lang w:val="es-ES"/>
        </w:rPr>
        <w:t xml:space="preserve"> &amp;</w:t>
      </w:r>
      <w:r w:rsidRPr="005B50B5">
        <w:rPr>
          <w:rFonts w:ascii="Arial" w:eastAsiaTheme="majorEastAsia" w:hAnsi="Arial" w:cs="Arial"/>
          <w:bCs/>
          <w:color w:val="000000" w:themeColor="text1"/>
          <w:sz w:val="24"/>
          <w:szCs w:val="24"/>
          <w:lang w:val="es-ES"/>
        </w:rPr>
        <w:t xml:space="preserve"> Caamaño Gesto, M. </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2003</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Santiago antes de Santiago. In E. Portela Silva (</w:t>
      </w:r>
      <w:r w:rsidR="005B058A">
        <w:rPr>
          <w:rFonts w:ascii="Arial" w:eastAsiaTheme="majorEastAsia" w:hAnsi="Arial" w:cs="Arial"/>
          <w:bCs/>
          <w:color w:val="000000" w:themeColor="text1"/>
          <w:sz w:val="24"/>
          <w:szCs w:val="24"/>
          <w:lang w:val="es-ES"/>
        </w:rPr>
        <w:t>E</w:t>
      </w:r>
      <w:r w:rsidRPr="005B50B5">
        <w:rPr>
          <w:rFonts w:ascii="Arial" w:eastAsiaTheme="majorEastAsia" w:hAnsi="Arial" w:cs="Arial"/>
          <w:bCs/>
          <w:color w:val="000000" w:themeColor="text1"/>
          <w:sz w:val="24"/>
          <w:szCs w:val="24"/>
          <w:lang w:val="es-ES"/>
        </w:rPr>
        <w:t xml:space="preserve">d.) </w:t>
      </w:r>
      <w:r w:rsidRPr="005B50B5">
        <w:rPr>
          <w:rFonts w:ascii="Arial" w:eastAsiaTheme="majorEastAsia" w:hAnsi="Arial" w:cs="Arial"/>
          <w:bCs/>
          <w:i/>
          <w:iCs/>
          <w:color w:val="000000" w:themeColor="text1"/>
          <w:sz w:val="24"/>
          <w:szCs w:val="24"/>
          <w:lang w:val="es-ES"/>
        </w:rPr>
        <w:t>Historia de la Ciudad de Santiago de Compostela</w:t>
      </w:r>
      <w:r w:rsidR="005B058A" w:rsidRPr="005B058A">
        <w:rPr>
          <w:rFonts w:ascii="Arial" w:eastAsiaTheme="majorEastAsia" w:hAnsi="Arial" w:cs="Arial"/>
          <w:bCs/>
          <w:color w:val="000000" w:themeColor="text1"/>
          <w:sz w:val="24"/>
          <w:szCs w:val="24"/>
          <w:lang w:val="es-ES"/>
        </w:rPr>
        <w:t xml:space="preserve"> </w:t>
      </w:r>
      <w:r w:rsidR="005B058A">
        <w:rPr>
          <w:rFonts w:ascii="Arial" w:eastAsiaTheme="majorEastAsia" w:hAnsi="Arial" w:cs="Arial"/>
          <w:bCs/>
          <w:color w:val="000000" w:themeColor="text1"/>
          <w:sz w:val="24"/>
          <w:szCs w:val="24"/>
          <w:lang w:val="es-ES"/>
        </w:rPr>
        <w:t>(</w:t>
      </w:r>
      <w:r w:rsidR="005B058A" w:rsidRPr="005B50B5">
        <w:rPr>
          <w:rFonts w:ascii="Arial" w:eastAsiaTheme="majorEastAsia" w:hAnsi="Arial" w:cs="Arial"/>
          <w:bCs/>
          <w:color w:val="000000" w:themeColor="text1"/>
          <w:sz w:val="24"/>
          <w:szCs w:val="24"/>
          <w:lang w:val="es-ES"/>
        </w:rPr>
        <w:t>pp 23-48</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xml:space="preserve">. Universidade de Santiago de Compostela. </w:t>
      </w:r>
    </w:p>
    <w:p w14:paraId="6AF192C5" w14:textId="04AD068E"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es-ES"/>
        </w:rPr>
      </w:pPr>
      <w:r w:rsidRPr="009145C8">
        <w:rPr>
          <w:rFonts w:ascii="Arial" w:eastAsiaTheme="majorEastAsia" w:hAnsi="Arial" w:cs="Arial"/>
          <w:bCs/>
          <w:color w:val="000000" w:themeColor="text1"/>
          <w:sz w:val="24"/>
          <w:szCs w:val="24"/>
          <w:lang w:val="en-US"/>
        </w:rPr>
        <w:t xml:space="preserve">Steinrücken, B. </w:t>
      </w:r>
      <w:r w:rsidR="005B058A" w:rsidRPr="009145C8">
        <w:rPr>
          <w:rFonts w:ascii="Arial" w:eastAsiaTheme="majorEastAsia" w:hAnsi="Arial" w:cs="Arial"/>
          <w:bCs/>
          <w:color w:val="000000" w:themeColor="text1"/>
          <w:sz w:val="24"/>
          <w:szCs w:val="24"/>
          <w:lang w:val="en-US"/>
        </w:rPr>
        <w:t>(</w:t>
      </w:r>
      <w:r w:rsidRPr="009145C8">
        <w:rPr>
          <w:rFonts w:ascii="Arial" w:eastAsiaTheme="majorEastAsia" w:hAnsi="Arial" w:cs="Arial"/>
          <w:bCs/>
          <w:color w:val="000000" w:themeColor="text1"/>
          <w:sz w:val="24"/>
          <w:szCs w:val="24"/>
          <w:lang w:val="en-US"/>
        </w:rPr>
        <w:t>2018</w:t>
      </w:r>
      <w:r w:rsidR="005B058A" w:rsidRPr="009145C8">
        <w:rPr>
          <w:rFonts w:ascii="Arial" w:eastAsiaTheme="majorEastAsia" w:hAnsi="Arial" w:cs="Arial"/>
          <w:bCs/>
          <w:color w:val="000000" w:themeColor="text1"/>
          <w:sz w:val="24"/>
          <w:szCs w:val="24"/>
          <w:lang w:val="en-US"/>
        </w:rPr>
        <w:t>).</w:t>
      </w:r>
      <w:r w:rsidRPr="009145C8">
        <w:rPr>
          <w:rFonts w:ascii="Arial" w:eastAsiaTheme="majorEastAsia" w:hAnsi="Arial" w:cs="Arial"/>
          <w:bCs/>
          <w:color w:val="000000" w:themeColor="text1"/>
          <w:sz w:val="24"/>
          <w:szCs w:val="24"/>
          <w:lang w:val="en-US"/>
        </w:rPr>
        <w:t xml:space="preserve"> </w:t>
      </w:r>
      <w:r w:rsidRPr="005B058A">
        <w:rPr>
          <w:rFonts w:ascii="Arial" w:eastAsiaTheme="majorEastAsia" w:hAnsi="Arial" w:cs="Arial"/>
          <w:bCs/>
          <w:color w:val="000000" w:themeColor="text1"/>
          <w:sz w:val="24"/>
          <w:szCs w:val="24"/>
          <w:lang w:val="en-US"/>
        </w:rPr>
        <w:t xml:space="preserve">Auf die Sonne ausgerichtet? – Zur Problematik einer möglichen solaren Ausrichtung von Kirchen am Beispiel der spätkarolingischen </w:t>
      </w:r>
      <w:r w:rsidRPr="005B058A">
        <w:rPr>
          <w:rFonts w:ascii="Arial" w:eastAsiaTheme="majorEastAsia" w:hAnsi="Arial" w:cs="Arial"/>
          <w:bCs/>
          <w:color w:val="000000" w:themeColor="text1"/>
          <w:sz w:val="24"/>
          <w:szCs w:val="24"/>
          <w:lang w:val="en-US"/>
        </w:rPr>
        <w:lastRenderedPageBreak/>
        <w:t>Stiftskirche in Meschede</w:t>
      </w:r>
      <w:r w:rsidR="005B058A">
        <w:rPr>
          <w:rFonts w:ascii="Arial" w:eastAsiaTheme="majorEastAsia" w:hAnsi="Arial" w:cs="Arial"/>
          <w:bCs/>
          <w:color w:val="000000" w:themeColor="text1"/>
          <w:sz w:val="24"/>
          <w:szCs w:val="24"/>
          <w:lang w:val="en-US"/>
        </w:rPr>
        <w:t>.</w:t>
      </w:r>
      <w:r w:rsidRPr="005B058A">
        <w:rPr>
          <w:rFonts w:ascii="Arial" w:eastAsiaTheme="majorEastAsia" w:hAnsi="Arial" w:cs="Arial"/>
          <w:bCs/>
          <w:color w:val="000000" w:themeColor="text1"/>
          <w:sz w:val="24"/>
          <w:szCs w:val="24"/>
          <w:lang w:val="en-US"/>
        </w:rPr>
        <w:t xml:space="preserve"> </w:t>
      </w:r>
      <w:r w:rsidR="005B058A" w:rsidRPr="005B058A">
        <w:rPr>
          <w:rFonts w:ascii="Arial" w:eastAsiaTheme="majorEastAsia" w:hAnsi="Arial" w:cs="Arial"/>
          <w:bCs/>
          <w:color w:val="000000" w:themeColor="text1"/>
          <w:sz w:val="24"/>
          <w:szCs w:val="24"/>
          <w:lang w:val="en-US"/>
        </w:rPr>
        <w:t>I</w:t>
      </w:r>
      <w:r w:rsidRPr="005B058A">
        <w:rPr>
          <w:rFonts w:ascii="Arial" w:eastAsiaTheme="majorEastAsia" w:hAnsi="Arial" w:cs="Arial"/>
          <w:bCs/>
          <w:color w:val="000000" w:themeColor="text1"/>
          <w:sz w:val="24"/>
          <w:szCs w:val="24"/>
          <w:lang w:val="en-US"/>
        </w:rPr>
        <w:t xml:space="preserve">n G. Wolfschmidt (ed.), </w:t>
      </w:r>
      <w:r w:rsidRPr="005B058A">
        <w:rPr>
          <w:rFonts w:ascii="Arial" w:eastAsiaTheme="majorEastAsia" w:hAnsi="Arial" w:cs="Arial"/>
          <w:bCs/>
          <w:i/>
          <w:iCs/>
          <w:color w:val="000000" w:themeColor="text1"/>
          <w:sz w:val="24"/>
          <w:szCs w:val="24"/>
          <w:lang w:val="en-US"/>
        </w:rPr>
        <w:t>Baudenkmäler des Himmels – Astronomie in gebautem Raum und gestalteter Landschaft</w:t>
      </w:r>
      <w:r w:rsidR="005B058A">
        <w:rPr>
          <w:rFonts w:ascii="Arial" w:eastAsiaTheme="majorEastAsia" w:hAnsi="Arial" w:cs="Arial"/>
          <w:bCs/>
          <w:color w:val="000000" w:themeColor="text1"/>
          <w:sz w:val="24"/>
          <w:szCs w:val="24"/>
          <w:lang w:val="en-US"/>
        </w:rPr>
        <w:t xml:space="preserve"> (</w:t>
      </w:r>
      <w:r w:rsidRPr="005B058A">
        <w:rPr>
          <w:rFonts w:ascii="Arial" w:eastAsiaTheme="majorEastAsia" w:hAnsi="Arial" w:cs="Arial"/>
          <w:bCs/>
          <w:color w:val="000000" w:themeColor="text1"/>
          <w:sz w:val="24"/>
          <w:szCs w:val="24"/>
          <w:lang w:val="en-US"/>
        </w:rPr>
        <w:t>pp. 167-190</w:t>
      </w:r>
      <w:r w:rsidR="005B058A">
        <w:rPr>
          <w:rFonts w:ascii="Arial" w:eastAsiaTheme="majorEastAsia" w:hAnsi="Arial" w:cs="Arial"/>
          <w:bCs/>
          <w:color w:val="000000" w:themeColor="text1"/>
          <w:sz w:val="24"/>
          <w:szCs w:val="24"/>
          <w:lang w:val="en-US"/>
        </w:rPr>
        <w:t>)</w:t>
      </w:r>
      <w:r w:rsidRPr="005B058A">
        <w:rPr>
          <w:rFonts w:ascii="Arial" w:eastAsiaTheme="majorEastAsia" w:hAnsi="Arial" w:cs="Arial"/>
          <w:bCs/>
          <w:color w:val="000000" w:themeColor="text1"/>
          <w:sz w:val="24"/>
          <w:szCs w:val="24"/>
          <w:lang w:val="en-US"/>
        </w:rPr>
        <w:t xml:space="preserve">. </w:t>
      </w:r>
      <w:r w:rsidRPr="005B50B5">
        <w:rPr>
          <w:rFonts w:ascii="Arial" w:eastAsiaTheme="majorEastAsia" w:hAnsi="Arial" w:cs="Arial"/>
          <w:bCs/>
          <w:color w:val="000000" w:themeColor="text1"/>
          <w:sz w:val="24"/>
          <w:szCs w:val="24"/>
          <w:lang w:val="es-ES"/>
        </w:rPr>
        <w:t>Tredition</w:t>
      </w:r>
      <w:r w:rsidR="005B058A">
        <w:rPr>
          <w:rFonts w:ascii="Arial" w:eastAsiaTheme="majorEastAsia" w:hAnsi="Arial" w:cs="Arial"/>
          <w:bCs/>
          <w:color w:val="000000" w:themeColor="text1"/>
          <w:sz w:val="24"/>
          <w:szCs w:val="24"/>
          <w:lang w:val="es-ES"/>
        </w:rPr>
        <w:t>.</w:t>
      </w:r>
    </w:p>
    <w:p w14:paraId="31FC7AAF" w14:textId="4DD8E27B"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es-ES"/>
        </w:rPr>
      </w:pPr>
      <w:r w:rsidRPr="005B50B5">
        <w:rPr>
          <w:rFonts w:ascii="Arial" w:eastAsiaTheme="majorEastAsia" w:hAnsi="Arial" w:cs="Arial"/>
          <w:bCs/>
          <w:color w:val="000000" w:themeColor="text1"/>
          <w:sz w:val="24"/>
          <w:szCs w:val="24"/>
          <w:lang w:val="es-ES"/>
        </w:rPr>
        <w:t xml:space="preserve">Urrutia-Aparicio, M., González-García, A. C. y Belmonte, J. A. </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2021</w:t>
      </w:r>
      <w:r w:rsidR="005B058A">
        <w:rPr>
          <w:rFonts w:ascii="Arial" w:eastAsiaTheme="majorEastAsia" w:hAnsi="Arial" w:cs="Arial"/>
          <w:bCs/>
          <w:color w:val="000000" w:themeColor="text1"/>
          <w:sz w:val="24"/>
          <w:szCs w:val="24"/>
          <w:lang w:val="es-ES"/>
        </w:rPr>
        <w:t>a)</w:t>
      </w:r>
      <w:r w:rsidRPr="005B50B5">
        <w:rPr>
          <w:rFonts w:ascii="Arial" w:eastAsiaTheme="majorEastAsia" w:hAnsi="Arial" w:cs="Arial"/>
          <w:bCs/>
          <w:color w:val="000000" w:themeColor="text1"/>
          <w:sz w:val="24"/>
          <w:szCs w:val="24"/>
          <w:lang w:val="es-ES"/>
        </w:rPr>
        <w:t>. Ad orientem: Las iglesias románicas del Camino Francés en los reinos de Castilla y León bajo la perspectiva de la Astronomía Cultural</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xml:space="preserve"> </w:t>
      </w:r>
      <w:r w:rsidRPr="005B50B5">
        <w:rPr>
          <w:rFonts w:ascii="Arial" w:eastAsiaTheme="majorEastAsia" w:hAnsi="Arial" w:cs="Arial"/>
          <w:bCs/>
          <w:i/>
          <w:iCs/>
          <w:color w:val="000000" w:themeColor="text1"/>
          <w:sz w:val="24"/>
          <w:szCs w:val="24"/>
          <w:lang w:val="es-ES"/>
        </w:rPr>
        <w:t>Arqueología de la Arquitectura</w:t>
      </w:r>
      <w:r w:rsidRPr="005B50B5">
        <w:rPr>
          <w:rFonts w:ascii="Arial" w:eastAsiaTheme="majorEastAsia" w:hAnsi="Arial" w:cs="Arial"/>
          <w:bCs/>
          <w:color w:val="000000" w:themeColor="text1"/>
          <w:sz w:val="24"/>
          <w:szCs w:val="24"/>
          <w:lang w:val="es-ES"/>
        </w:rPr>
        <w:t xml:space="preserve">, 18: e122. </w:t>
      </w:r>
      <w:hyperlink r:id="rId20" w:history="1">
        <w:r w:rsidRPr="005B50B5">
          <w:rPr>
            <w:rStyle w:val="Hyperlink"/>
            <w:rFonts w:ascii="Arial" w:eastAsiaTheme="majorEastAsia" w:hAnsi="Arial" w:cs="Arial"/>
            <w:bCs/>
            <w:sz w:val="24"/>
            <w:szCs w:val="24"/>
            <w:lang w:val="es-ES"/>
          </w:rPr>
          <w:t>https://doi.org/10.3989/arq.arqt.2021.014</w:t>
        </w:r>
      </w:hyperlink>
    </w:p>
    <w:p w14:paraId="455F4F03" w14:textId="10BA46F4" w:rsidR="005E7ED1" w:rsidRPr="009145C8" w:rsidRDefault="005E7ED1" w:rsidP="006664C9">
      <w:pPr>
        <w:spacing w:line="360" w:lineRule="auto"/>
        <w:ind w:left="851" w:hanging="851"/>
        <w:jc w:val="both"/>
        <w:rPr>
          <w:rFonts w:ascii="Arial" w:eastAsiaTheme="majorEastAsia" w:hAnsi="Arial" w:cs="Arial"/>
          <w:bCs/>
          <w:color w:val="000000" w:themeColor="text1"/>
          <w:sz w:val="24"/>
          <w:szCs w:val="24"/>
          <w:lang w:val="en-US"/>
        </w:rPr>
      </w:pPr>
      <w:r w:rsidRPr="005B50B5">
        <w:rPr>
          <w:rFonts w:ascii="Arial" w:eastAsiaTheme="majorEastAsia" w:hAnsi="Arial" w:cs="Arial"/>
          <w:bCs/>
          <w:color w:val="000000" w:themeColor="text1"/>
          <w:sz w:val="24"/>
          <w:szCs w:val="24"/>
          <w:lang w:val="es-ES"/>
        </w:rPr>
        <w:t xml:space="preserve">Urrutia-Aparicio, M., González-García, A. C. y Belmonte, J. A. </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2021</w:t>
      </w:r>
      <w:r w:rsidR="005B058A">
        <w:rPr>
          <w:rFonts w:ascii="Arial" w:eastAsiaTheme="majorEastAsia" w:hAnsi="Arial" w:cs="Arial"/>
          <w:bCs/>
          <w:color w:val="000000" w:themeColor="text1"/>
          <w:sz w:val="24"/>
          <w:szCs w:val="24"/>
          <w:lang w:val="es-ES"/>
        </w:rPr>
        <w:t>b)</w:t>
      </w:r>
      <w:r w:rsidRPr="005B50B5">
        <w:rPr>
          <w:rFonts w:ascii="Arial" w:eastAsiaTheme="majorEastAsia" w:hAnsi="Arial" w:cs="Arial"/>
          <w:bCs/>
          <w:color w:val="000000" w:themeColor="text1"/>
          <w:sz w:val="24"/>
          <w:szCs w:val="24"/>
          <w:lang w:val="es-ES"/>
        </w:rPr>
        <w:t xml:space="preserve">. </w:t>
      </w:r>
      <w:r w:rsidRPr="009145C8">
        <w:rPr>
          <w:rFonts w:ascii="Arial" w:eastAsiaTheme="majorEastAsia" w:hAnsi="Arial" w:cs="Arial"/>
          <w:bCs/>
          <w:color w:val="000000" w:themeColor="text1"/>
          <w:sz w:val="24"/>
          <w:szCs w:val="24"/>
          <w:lang w:val="en-US"/>
        </w:rPr>
        <w:t xml:space="preserve">East or Easter? </w:t>
      </w:r>
      <w:r w:rsidRPr="005B50B5">
        <w:rPr>
          <w:rFonts w:ascii="Arial" w:eastAsiaTheme="majorEastAsia" w:hAnsi="Arial" w:cs="Arial"/>
          <w:bCs/>
          <w:color w:val="000000" w:themeColor="text1"/>
          <w:sz w:val="24"/>
          <w:szCs w:val="24"/>
          <w:lang w:val="en-US"/>
        </w:rPr>
        <w:t>Keys to the orientation of Romanesque churches along the Way of Saint James</w:t>
      </w:r>
      <w:r w:rsidR="005B058A">
        <w:rPr>
          <w:rFonts w:ascii="Arial" w:eastAsiaTheme="majorEastAsia" w:hAnsi="Arial" w:cs="Arial"/>
          <w:bCs/>
          <w:color w:val="000000" w:themeColor="text1"/>
          <w:sz w:val="24"/>
          <w:szCs w:val="24"/>
          <w:lang w:val="en-US"/>
        </w:rPr>
        <w:t>.</w:t>
      </w:r>
      <w:r w:rsidRPr="005B50B5">
        <w:rPr>
          <w:rFonts w:ascii="Arial" w:eastAsiaTheme="majorEastAsia" w:hAnsi="Arial" w:cs="Arial"/>
          <w:bCs/>
          <w:color w:val="000000" w:themeColor="text1"/>
          <w:sz w:val="24"/>
          <w:szCs w:val="24"/>
          <w:lang w:val="en-US"/>
        </w:rPr>
        <w:t xml:space="preserve"> </w:t>
      </w:r>
      <w:r w:rsidRPr="005B50B5">
        <w:rPr>
          <w:rFonts w:ascii="Arial" w:eastAsiaTheme="majorEastAsia" w:hAnsi="Arial" w:cs="Arial"/>
          <w:bCs/>
          <w:i/>
          <w:iCs/>
          <w:color w:val="000000" w:themeColor="text1"/>
          <w:sz w:val="24"/>
          <w:szCs w:val="24"/>
          <w:lang w:val="en-US"/>
        </w:rPr>
        <w:t>Journal for the History of Astronomy</w:t>
      </w:r>
      <w:r w:rsidRPr="005B50B5">
        <w:rPr>
          <w:rFonts w:ascii="Arial" w:eastAsiaTheme="majorEastAsia" w:hAnsi="Arial" w:cs="Arial"/>
          <w:bCs/>
          <w:color w:val="000000" w:themeColor="text1"/>
          <w:sz w:val="24"/>
          <w:szCs w:val="24"/>
          <w:lang w:val="en-US"/>
        </w:rPr>
        <w:t>, 52 (3)</w:t>
      </w:r>
      <w:r w:rsidR="005B058A">
        <w:rPr>
          <w:rFonts w:ascii="Arial" w:eastAsiaTheme="majorEastAsia" w:hAnsi="Arial" w:cs="Arial"/>
          <w:bCs/>
          <w:color w:val="000000" w:themeColor="text1"/>
          <w:sz w:val="24"/>
          <w:szCs w:val="24"/>
          <w:lang w:val="en-US"/>
        </w:rPr>
        <w:t>,</w:t>
      </w:r>
      <w:r w:rsidRPr="005B50B5">
        <w:rPr>
          <w:rFonts w:ascii="Arial" w:eastAsiaTheme="majorEastAsia" w:hAnsi="Arial" w:cs="Arial"/>
          <w:bCs/>
          <w:color w:val="000000" w:themeColor="text1"/>
          <w:sz w:val="24"/>
          <w:szCs w:val="24"/>
          <w:lang w:val="en-US"/>
        </w:rPr>
        <w:t xml:space="preserve"> 289-310. </w:t>
      </w:r>
      <w:hyperlink r:id="rId21" w:history="1">
        <w:r w:rsidRPr="009145C8">
          <w:rPr>
            <w:rStyle w:val="Hyperlink"/>
            <w:rFonts w:ascii="Arial" w:eastAsiaTheme="majorEastAsia" w:hAnsi="Arial" w:cs="Arial"/>
            <w:bCs/>
            <w:sz w:val="24"/>
            <w:szCs w:val="24"/>
            <w:lang w:val="en-US"/>
          </w:rPr>
          <w:t>https://doi.org/10.1177/00218286211026209</w:t>
        </w:r>
      </w:hyperlink>
    </w:p>
    <w:p w14:paraId="323934EB" w14:textId="2D15250C"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en-US"/>
        </w:rPr>
      </w:pPr>
      <w:r w:rsidRPr="009145C8">
        <w:rPr>
          <w:rFonts w:ascii="Arial" w:eastAsiaTheme="majorEastAsia" w:hAnsi="Arial" w:cs="Arial"/>
          <w:bCs/>
          <w:color w:val="000000" w:themeColor="text1"/>
          <w:sz w:val="24"/>
          <w:szCs w:val="24"/>
          <w:lang w:val="en-US"/>
        </w:rPr>
        <w:t xml:space="preserve">Urrutia-Aparicio, M., Belmonte, J. A., and González-García, A. C. </w:t>
      </w:r>
      <w:r w:rsidR="005B058A" w:rsidRPr="009145C8">
        <w:rPr>
          <w:rFonts w:ascii="Arial" w:eastAsiaTheme="majorEastAsia" w:hAnsi="Arial" w:cs="Arial"/>
          <w:bCs/>
          <w:color w:val="000000" w:themeColor="text1"/>
          <w:sz w:val="24"/>
          <w:szCs w:val="24"/>
          <w:lang w:val="en-US"/>
        </w:rPr>
        <w:t>(</w:t>
      </w:r>
      <w:r w:rsidRPr="009145C8">
        <w:rPr>
          <w:rFonts w:ascii="Arial" w:eastAsiaTheme="majorEastAsia" w:hAnsi="Arial" w:cs="Arial"/>
          <w:bCs/>
          <w:color w:val="000000" w:themeColor="text1"/>
          <w:sz w:val="24"/>
          <w:szCs w:val="24"/>
          <w:lang w:val="en-US"/>
        </w:rPr>
        <w:t>2022</w:t>
      </w:r>
      <w:r w:rsidR="005B058A" w:rsidRPr="009145C8">
        <w:rPr>
          <w:rFonts w:ascii="Arial" w:eastAsiaTheme="majorEastAsia" w:hAnsi="Arial" w:cs="Arial"/>
          <w:bCs/>
          <w:color w:val="000000" w:themeColor="text1"/>
          <w:sz w:val="24"/>
          <w:szCs w:val="24"/>
          <w:lang w:val="en-US"/>
        </w:rPr>
        <w:t>)</w:t>
      </w:r>
      <w:r w:rsidRPr="009145C8">
        <w:rPr>
          <w:rFonts w:ascii="Arial" w:eastAsiaTheme="majorEastAsia" w:hAnsi="Arial" w:cs="Arial"/>
          <w:bCs/>
          <w:color w:val="000000" w:themeColor="text1"/>
          <w:sz w:val="24"/>
          <w:szCs w:val="24"/>
          <w:lang w:val="en-US"/>
        </w:rPr>
        <w:t xml:space="preserve">. </w:t>
      </w:r>
      <w:r w:rsidRPr="005B50B5">
        <w:rPr>
          <w:rFonts w:ascii="Arial" w:eastAsiaTheme="majorEastAsia" w:hAnsi="Arial" w:cs="Arial"/>
          <w:bCs/>
          <w:color w:val="000000" w:themeColor="text1"/>
          <w:sz w:val="24"/>
          <w:szCs w:val="24"/>
          <w:lang w:val="en-US"/>
        </w:rPr>
        <w:t xml:space="preserve">Land-and Skyscapes of the Camino de Santia-go: An Astronomy and World Heritage Sustainable Approach. </w:t>
      </w:r>
      <w:r w:rsidRPr="005B50B5">
        <w:rPr>
          <w:rFonts w:ascii="Arial" w:eastAsiaTheme="majorEastAsia" w:hAnsi="Arial" w:cs="Arial"/>
          <w:bCs/>
          <w:i/>
          <w:iCs/>
          <w:color w:val="000000" w:themeColor="text1"/>
          <w:sz w:val="24"/>
          <w:szCs w:val="24"/>
          <w:lang w:val="en-US"/>
        </w:rPr>
        <w:t>Sustainability</w:t>
      </w:r>
      <w:r w:rsidRPr="005B50B5">
        <w:rPr>
          <w:rFonts w:ascii="Arial" w:eastAsiaTheme="majorEastAsia" w:hAnsi="Arial" w:cs="Arial"/>
          <w:bCs/>
          <w:color w:val="000000" w:themeColor="text1"/>
          <w:sz w:val="24"/>
          <w:szCs w:val="24"/>
          <w:lang w:val="en-US"/>
        </w:rPr>
        <w:t xml:space="preserve">, 14 (5), 3047. DOI: </w:t>
      </w:r>
      <w:hyperlink r:id="rId22" w:history="1">
        <w:r w:rsidRPr="005B50B5">
          <w:rPr>
            <w:rStyle w:val="Hyperlink"/>
            <w:rFonts w:ascii="Arial" w:eastAsiaTheme="majorEastAsia" w:hAnsi="Arial" w:cs="Arial"/>
            <w:bCs/>
            <w:sz w:val="24"/>
            <w:szCs w:val="24"/>
            <w:lang w:val="en-US"/>
          </w:rPr>
          <w:t>https://doi.org/10.3390/su14053047</w:t>
        </w:r>
      </w:hyperlink>
    </w:p>
    <w:p w14:paraId="272AA885" w14:textId="372CC5C3" w:rsidR="005E7ED1" w:rsidRPr="005B50B5" w:rsidRDefault="005E7ED1" w:rsidP="006664C9">
      <w:pPr>
        <w:spacing w:line="360" w:lineRule="auto"/>
        <w:ind w:left="851" w:hanging="851"/>
        <w:jc w:val="both"/>
        <w:rPr>
          <w:rFonts w:ascii="Arial" w:eastAsiaTheme="majorEastAsia" w:hAnsi="Arial" w:cs="Arial"/>
          <w:bCs/>
          <w:color w:val="000000" w:themeColor="text1"/>
          <w:sz w:val="24"/>
          <w:szCs w:val="24"/>
          <w:lang w:val="en-US"/>
        </w:rPr>
      </w:pPr>
      <w:r w:rsidRPr="009145C8">
        <w:rPr>
          <w:rFonts w:ascii="Arial" w:eastAsiaTheme="majorEastAsia" w:hAnsi="Arial" w:cs="Arial"/>
          <w:bCs/>
          <w:color w:val="000000" w:themeColor="text1"/>
          <w:sz w:val="24"/>
          <w:szCs w:val="24"/>
          <w:lang w:val="en-US"/>
        </w:rPr>
        <w:t xml:space="preserve">Urrutia-Aparicio, M., Belmonte, J. A., and González-García, A. C. </w:t>
      </w:r>
      <w:r w:rsidR="005B058A" w:rsidRPr="009145C8">
        <w:rPr>
          <w:rFonts w:ascii="Arial" w:eastAsiaTheme="majorEastAsia" w:hAnsi="Arial" w:cs="Arial"/>
          <w:bCs/>
          <w:color w:val="000000" w:themeColor="text1"/>
          <w:sz w:val="24"/>
          <w:szCs w:val="24"/>
          <w:lang w:val="en-US"/>
        </w:rPr>
        <w:t>(</w:t>
      </w:r>
      <w:r w:rsidRPr="009145C8">
        <w:rPr>
          <w:rFonts w:ascii="Arial" w:eastAsiaTheme="majorEastAsia" w:hAnsi="Arial" w:cs="Arial"/>
          <w:bCs/>
          <w:color w:val="000000" w:themeColor="text1"/>
          <w:sz w:val="24"/>
          <w:szCs w:val="24"/>
          <w:lang w:val="en-US"/>
        </w:rPr>
        <w:t>2024</w:t>
      </w:r>
      <w:r w:rsidR="005B058A" w:rsidRPr="009145C8">
        <w:rPr>
          <w:rFonts w:ascii="Arial" w:eastAsiaTheme="majorEastAsia" w:hAnsi="Arial" w:cs="Arial"/>
          <w:bCs/>
          <w:color w:val="000000" w:themeColor="text1"/>
          <w:sz w:val="24"/>
          <w:szCs w:val="24"/>
          <w:lang w:val="en-US"/>
        </w:rPr>
        <w:t>)</w:t>
      </w:r>
      <w:r w:rsidRPr="009145C8">
        <w:rPr>
          <w:rFonts w:ascii="Arial" w:eastAsiaTheme="majorEastAsia" w:hAnsi="Arial" w:cs="Arial"/>
          <w:bCs/>
          <w:color w:val="000000" w:themeColor="text1"/>
          <w:sz w:val="24"/>
          <w:szCs w:val="24"/>
          <w:lang w:val="en-US"/>
        </w:rPr>
        <w:t>.</w:t>
      </w:r>
      <w:r w:rsidRPr="009145C8">
        <w:rPr>
          <w:rFonts w:ascii="Arial" w:hAnsi="Arial" w:cs="Arial"/>
          <w:lang w:val="en-US"/>
        </w:rPr>
        <w:t xml:space="preserve"> </w:t>
      </w:r>
      <w:r w:rsidRPr="005B50B5">
        <w:rPr>
          <w:rFonts w:ascii="Arial" w:eastAsiaTheme="majorEastAsia" w:hAnsi="Arial" w:cs="Arial"/>
          <w:bCs/>
          <w:color w:val="000000" w:themeColor="text1"/>
          <w:sz w:val="24"/>
          <w:szCs w:val="24"/>
          <w:lang w:val="en-US"/>
        </w:rPr>
        <w:t xml:space="preserve">A Diachronic analysis of the orientation of the cathedrals of Por-tugal and Spain. </w:t>
      </w:r>
      <w:r w:rsidRPr="005B50B5">
        <w:rPr>
          <w:rFonts w:ascii="Arial" w:eastAsiaTheme="majorEastAsia" w:hAnsi="Arial" w:cs="Arial"/>
          <w:bCs/>
          <w:i/>
          <w:iCs/>
          <w:color w:val="000000" w:themeColor="text1"/>
          <w:sz w:val="24"/>
          <w:szCs w:val="24"/>
          <w:lang w:val="en-US"/>
        </w:rPr>
        <w:t>Mediterranean Archaeology and Archaeometry</w:t>
      </w:r>
      <w:r w:rsidRPr="005B50B5">
        <w:rPr>
          <w:rFonts w:ascii="Arial" w:eastAsiaTheme="majorEastAsia" w:hAnsi="Arial" w:cs="Arial"/>
          <w:bCs/>
          <w:color w:val="000000" w:themeColor="text1"/>
          <w:sz w:val="24"/>
          <w:szCs w:val="24"/>
          <w:lang w:val="en-US"/>
        </w:rPr>
        <w:t>, in press.</w:t>
      </w:r>
    </w:p>
    <w:p w14:paraId="077FE3F8" w14:textId="5B3BA4A3" w:rsidR="00022947" w:rsidRPr="005B50B5" w:rsidRDefault="00022947" w:rsidP="006664C9">
      <w:pPr>
        <w:spacing w:line="360" w:lineRule="auto"/>
        <w:ind w:left="851" w:hanging="851"/>
        <w:jc w:val="both"/>
        <w:rPr>
          <w:rFonts w:ascii="Arial" w:eastAsiaTheme="majorEastAsia" w:hAnsi="Arial" w:cs="Arial"/>
          <w:bCs/>
          <w:color w:val="000000" w:themeColor="text1"/>
          <w:sz w:val="24"/>
          <w:szCs w:val="24"/>
          <w:lang w:val="es-ES"/>
        </w:rPr>
      </w:pPr>
      <w:r w:rsidRPr="009145C8">
        <w:rPr>
          <w:rFonts w:ascii="Arial" w:eastAsiaTheme="majorEastAsia" w:hAnsi="Arial" w:cs="Arial"/>
          <w:bCs/>
          <w:color w:val="000000" w:themeColor="text1"/>
          <w:sz w:val="24"/>
          <w:szCs w:val="24"/>
          <w:lang w:val="en-US"/>
        </w:rPr>
        <w:t xml:space="preserve">Voragine, J. de </w:t>
      </w:r>
      <w:r w:rsidR="005B058A" w:rsidRPr="009145C8">
        <w:rPr>
          <w:rFonts w:ascii="Arial" w:eastAsiaTheme="majorEastAsia" w:hAnsi="Arial" w:cs="Arial"/>
          <w:bCs/>
          <w:color w:val="000000" w:themeColor="text1"/>
          <w:sz w:val="24"/>
          <w:szCs w:val="24"/>
          <w:lang w:val="en-US"/>
        </w:rPr>
        <w:t>(</w:t>
      </w:r>
      <w:r w:rsidRPr="009145C8">
        <w:rPr>
          <w:rFonts w:ascii="Arial" w:eastAsiaTheme="majorEastAsia" w:hAnsi="Arial" w:cs="Arial"/>
          <w:bCs/>
          <w:color w:val="000000" w:themeColor="text1"/>
          <w:sz w:val="24"/>
          <w:szCs w:val="24"/>
          <w:lang w:val="en-US"/>
        </w:rPr>
        <w:t>1998</w:t>
      </w:r>
      <w:r w:rsidR="005B058A" w:rsidRPr="009145C8">
        <w:rPr>
          <w:rFonts w:ascii="Arial" w:eastAsiaTheme="majorEastAsia" w:hAnsi="Arial" w:cs="Arial"/>
          <w:bCs/>
          <w:color w:val="000000" w:themeColor="text1"/>
          <w:sz w:val="24"/>
          <w:szCs w:val="24"/>
          <w:lang w:val="en-US"/>
        </w:rPr>
        <w:t>)</w:t>
      </w:r>
      <w:r w:rsidRPr="009145C8">
        <w:rPr>
          <w:rFonts w:ascii="Arial" w:eastAsiaTheme="majorEastAsia" w:hAnsi="Arial" w:cs="Arial"/>
          <w:bCs/>
          <w:color w:val="000000" w:themeColor="text1"/>
          <w:sz w:val="24"/>
          <w:szCs w:val="24"/>
          <w:lang w:val="en-US"/>
        </w:rPr>
        <w:t xml:space="preserve">. </w:t>
      </w:r>
      <w:r w:rsidRPr="009145C8">
        <w:rPr>
          <w:rFonts w:ascii="Arial" w:eastAsiaTheme="majorEastAsia" w:hAnsi="Arial" w:cs="Arial"/>
          <w:bCs/>
          <w:i/>
          <w:iCs/>
          <w:color w:val="000000" w:themeColor="text1"/>
          <w:sz w:val="24"/>
          <w:szCs w:val="24"/>
          <w:lang w:val="en-US"/>
        </w:rPr>
        <w:t xml:space="preserve">Legenda </w:t>
      </w:r>
      <w:r w:rsidR="005B058A" w:rsidRPr="009145C8">
        <w:rPr>
          <w:rFonts w:ascii="Arial" w:eastAsiaTheme="majorEastAsia" w:hAnsi="Arial" w:cs="Arial"/>
          <w:bCs/>
          <w:i/>
          <w:iCs/>
          <w:color w:val="000000" w:themeColor="text1"/>
          <w:sz w:val="24"/>
          <w:szCs w:val="24"/>
          <w:lang w:val="en-US"/>
        </w:rPr>
        <w:t>A</w:t>
      </w:r>
      <w:r w:rsidRPr="009145C8">
        <w:rPr>
          <w:rFonts w:ascii="Arial" w:eastAsiaTheme="majorEastAsia" w:hAnsi="Arial" w:cs="Arial"/>
          <w:bCs/>
          <w:i/>
          <w:iCs/>
          <w:color w:val="000000" w:themeColor="text1"/>
          <w:sz w:val="24"/>
          <w:szCs w:val="24"/>
          <w:lang w:val="en-US"/>
        </w:rPr>
        <w:t>urea</w:t>
      </w:r>
      <w:r w:rsidRPr="009145C8">
        <w:rPr>
          <w:rFonts w:ascii="Arial" w:eastAsiaTheme="majorEastAsia" w:hAnsi="Arial" w:cs="Arial"/>
          <w:bCs/>
          <w:color w:val="000000" w:themeColor="text1"/>
          <w:sz w:val="24"/>
          <w:szCs w:val="24"/>
          <w:lang w:val="en-US"/>
        </w:rPr>
        <w:t xml:space="preserve">. </w:t>
      </w:r>
      <w:r w:rsidRPr="005B50B5">
        <w:rPr>
          <w:rFonts w:ascii="Arial" w:eastAsiaTheme="majorEastAsia" w:hAnsi="Arial" w:cs="Arial"/>
          <w:bCs/>
          <w:color w:val="000000" w:themeColor="text1"/>
          <w:sz w:val="24"/>
          <w:szCs w:val="24"/>
          <w:lang w:val="es-ES"/>
        </w:rPr>
        <w:t>Ed. Giovanni Paolo Maggioni.</w:t>
      </w:r>
    </w:p>
    <w:p w14:paraId="6F5D55FB" w14:textId="4208F888" w:rsidR="003A2C33" w:rsidRPr="009145C8" w:rsidRDefault="003A2C33" w:rsidP="006664C9">
      <w:pPr>
        <w:spacing w:line="360" w:lineRule="auto"/>
        <w:ind w:left="851" w:hanging="851"/>
        <w:jc w:val="both"/>
        <w:rPr>
          <w:rFonts w:ascii="Arial" w:eastAsiaTheme="majorEastAsia" w:hAnsi="Arial" w:cs="Arial"/>
          <w:bCs/>
          <w:color w:val="000000" w:themeColor="text1"/>
          <w:sz w:val="24"/>
          <w:szCs w:val="24"/>
          <w:lang w:val="es-ES"/>
        </w:rPr>
      </w:pPr>
      <w:r w:rsidRPr="005B50B5">
        <w:rPr>
          <w:rFonts w:ascii="Arial" w:eastAsiaTheme="majorEastAsia" w:hAnsi="Arial" w:cs="Arial"/>
          <w:bCs/>
          <w:color w:val="000000" w:themeColor="text1"/>
          <w:sz w:val="24"/>
          <w:szCs w:val="24"/>
          <w:lang w:val="es-ES"/>
        </w:rPr>
        <w:t xml:space="preserve">Vogel, C. </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1962</w:t>
      </w:r>
      <w:r w:rsidR="005B058A">
        <w:rPr>
          <w:rFonts w:ascii="Arial" w:eastAsiaTheme="majorEastAsia" w:hAnsi="Arial" w:cs="Arial"/>
          <w:bCs/>
          <w:color w:val="000000" w:themeColor="text1"/>
          <w:sz w:val="24"/>
          <w:szCs w:val="24"/>
          <w:lang w:val="es-ES"/>
        </w:rPr>
        <w:t>)</w:t>
      </w:r>
      <w:r w:rsidRPr="005B50B5">
        <w:rPr>
          <w:rFonts w:ascii="Arial" w:eastAsiaTheme="majorEastAsia" w:hAnsi="Arial" w:cs="Arial"/>
          <w:bCs/>
          <w:color w:val="000000" w:themeColor="text1"/>
          <w:sz w:val="24"/>
          <w:szCs w:val="24"/>
          <w:lang w:val="es-ES"/>
        </w:rPr>
        <w:t xml:space="preserve">. Sol aequinoctialis. Problèmes et technique de l’orientation dans le culture chrétien. </w:t>
      </w:r>
      <w:r w:rsidRPr="005B058A">
        <w:rPr>
          <w:rFonts w:ascii="Arial" w:eastAsiaTheme="majorEastAsia" w:hAnsi="Arial" w:cs="Arial"/>
          <w:bCs/>
          <w:i/>
          <w:iCs/>
          <w:color w:val="000000" w:themeColor="text1"/>
          <w:sz w:val="24"/>
          <w:szCs w:val="24"/>
          <w:lang w:val="es-ES"/>
        </w:rPr>
        <w:t>Revue Sciences Religieuses</w:t>
      </w:r>
      <w:r w:rsidRPr="005B50B5">
        <w:rPr>
          <w:rFonts w:ascii="Arial" w:eastAsiaTheme="majorEastAsia" w:hAnsi="Arial" w:cs="Arial"/>
          <w:bCs/>
          <w:color w:val="000000" w:themeColor="text1"/>
          <w:sz w:val="24"/>
          <w:szCs w:val="24"/>
          <w:lang w:val="es-ES"/>
        </w:rPr>
        <w:t>, 36(3-4),</w:t>
      </w:r>
      <w:r w:rsidR="005B058A">
        <w:rPr>
          <w:rFonts w:ascii="Arial" w:eastAsiaTheme="majorEastAsia" w:hAnsi="Arial" w:cs="Arial"/>
          <w:bCs/>
          <w:color w:val="000000" w:themeColor="text1"/>
          <w:sz w:val="24"/>
          <w:szCs w:val="24"/>
          <w:lang w:val="es-ES"/>
        </w:rPr>
        <w:t xml:space="preserve"> </w:t>
      </w:r>
      <w:r w:rsidRPr="005B50B5">
        <w:rPr>
          <w:rFonts w:ascii="Arial" w:eastAsiaTheme="majorEastAsia" w:hAnsi="Arial" w:cs="Arial"/>
          <w:bCs/>
          <w:color w:val="000000" w:themeColor="text1"/>
          <w:sz w:val="24"/>
          <w:szCs w:val="24"/>
          <w:lang w:val="es-ES"/>
        </w:rPr>
        <w:t xml:space="preserve">175–211. </w:t>
      </w:r>
      <w:r w:rsidRPr="009145C8">
        <w:rPr>
          <w:rFonts w:ascii="Arial" w:eastAsiaTheme="majorEastAsia" w:hAnsi="Arial" w:cs="Arial"/>
          <w:bCs/>
          <w:color w:val="000000" w:themeColor="text1"/>
          <w:sz w:val="24"/>
          <w:szCs w:val="24"/>
          <w:lang w:val="es-ES"/>
        </w:rPr>
        <w:t xml:space="preserve">DOI: </w:t>
      </w:r>
      <w:hyperlink r:id="rId23" w:history="1">
        <w:r w:rsidR="00022947" w:rsidRPr="009145C8">
          <w:rPr>
            <w:rStyle w:val="Hyperlink"/>
            <w:rFonts w:ascii="Arial" w:eastAsiaTheme="majorEastAsia" w:hAnsi="Arial" w:cs="Arial"/>
            <w:bCs/>
            <w:sz w:val="24"/>
            <w:szCs w:val="24"/>
            <w:lang w:val="es-ES"/>
          </w:rPr>
          <w:t>https://doi.org/10.3406/rscir.1962.2332</w:t>
        </w:r>
      </w:hyperlink>
    </w:p>
    <w:p w14:paraId="0795F0BF" w14:textId="3F477157" w:rsidR="00022947" w:rsidRPr="005B50B5" w:rsidRDefault="00022947" w:rsidP="006664C9">
      <w:pPr>
        <w:spacing w:line="360" w:lineRule="auto"/>
        <w:ind w:left="851" w:hanging="851"/>
        <w:jc w:val="both"/>
        <w:rPr>
          <w:rFonts w:ascii="Arial" w:eastAsiaTheme="majorEastAsia" w:hAnsi="Arial" w:cs="Arial"/>
          <w:bCs/>
          <w:color w:val="000000" w:themeColor="text1"/>
          <w:sz w:val="24"/>
          <w:szCs w:val="24"/>
          <w:lang w:val="en-US"/>
        </w:rPr>
      </w:pPr>
      <w:r w:rsidRPr="005B50B5">
        <w:rPr>
          <w:rFonts w:ascii="Arial" w:eastAsiaTheme="majorEastAsia" w:hAnsi="Arial" w:cs="Arial"/>
          <w:bCs/>
          <w:color w:val="000000" w:themeColor="text1"/>
          <w:sz w:val="24"/>
          <w:szCs w:val="24"/>
          <w:lang w:val="en-US"/>
        </w:rPr>
        <w:t xml:space="preserve">Williams, J. </w:t>
      </w:r>
      <w:r w:rsidR="005B058A">
        <w:rPr>
          <w:rFonts w:ascii="Arial" w:eastAsiaTheme="majorEastAsia" w:hAnsi="Arial" w:cs="Arial"/>
          <w:bCs/>
          <w:color w:val="000000" w:themeColor="text1"/>
          <w:sz w:val="24"/>
          <w:szCs w:val="24"/>
          <w:lang w:val="en-US"/>
        </w:rPr>
        <w:t>(</w:t>
      </w:r>
      <w:r w:rsidRPr="005B50B5">
        <w:rPr>
          <w:rFonts w:ascii="Arial" w:eastAsiaTheme="majorEastAsia" w:hAnsi="Arial" w:cs="Arial"/>
          <w:bCs/>
          <w:color w:val="000000" w:themeColor="text1"/>
          <w:sz w:val="24"/>
          <w:szCs w:val="24"/>
          <w:lang w:val="en-US"/>
        </w:rPr>
        <w:t>2015</w:t>
      </w:r>
      <w:r w:rsidR="005B058A">
        <w:rPr>
          <w:rFonts w:ascii="Arial" w:eastAsiaTheme="majorEastAsia" w:hAnsi="Arial" w:cs="Arial"/>
          <w:bCs/>
          <w:color w:val="000000" w:themeColor="text1"/>
          <w:sz w:val="24"/>
          <w:szCs w:val="24"/>
          <w:lang w:val="en-US"/>
        </w:rPr>
        <w:t>)</w:t>
      </w:r>
      <w:r w:rsidRPr="005B50B5">
        <w:rPr>
          <w:rFonts w:ascii="Arial" w:eastAsiaTheme="majorEastAsia" w:hAnsi="Arial" w:cs="Arial"/>
          <w:bCs/>
          <w:color w:val="000000" w:themeColor="text1"/>
          <w:sz w:val="24"/>
          <w:szCs w:val="24"/>
          <w:lang w:val="en-US"/>
        </w:rPr>
        <w:t xml:space="preserve">. The Tomb of St. James. Coming to Terms with History and Tradition. In J. D’Emilio </w:t>
      </w:r>
      <w:r w:rsidR="005B058A">
        <w:rPr>
          <w:rFonts w:ascii="Arial" w:eastAsiaTheme="majorEastAsia" w:hAnsi="Arial" w:cs="Arial"/>
          <w:bCs/>
          <w:color w:val="000000" w:themeColor="text1"/>
          <w:sz w:val="24"/>
          <w:szCs w:val="24"/>
          <w:lang w:val="en-US"/>
        </w:rPr>
        <w:t xml:space="preserve">(Ed.) </w:t>
      </w:r>
      <w:r w:rsidRPr="005B058A">
        <w:rPr>
          <w:rFonts w:ascii="Arial" w:eastAsiaTheme="majorEastAsia" w:hAnsi="Arial" w:cs="Arial"/>
          <w:bCs/>
          <w:i/>
          <w:iCs/>
          <w:color w:val="000000" w:themeColor="text1"/>
          <w:sz w:val="24"/>
          <w:szCs w:val="24"/>
          <w:lang w:val="en-US"/>
        </w:rPr>
        <w:t>Culture and Society in Medieval Galicia. A Cultural Crossroads at the Edge of Europe</w:t>
      </w:r>
      <w:r w:rsidRPr="005B50B5">
        <w:rPr>
          <w:rFonts w:ascii="Arial" w:eastAsiaTheme="majorEastAsia" w:hAnsi="Arial" w:cs="Arial"/>
          <w:bCs/>
          <w:color w:val="000000" w:themeColor="text1"/>
          <w:sz w:val="24"/>
          <w:szCs w:val="24"/>
          <w:lang w:val="en-US"/>
        </w:rPr>
        <w:t>. The Medieval and early Modern Iberian World, 58, 543-572. Brill.</w:t>
      </w:r>
    </w:p>
    <w:p w14:paraId="38D33088" w14:textId="064C27A5" w:rsidR="00BE53C4" w:rsidRPr="005B50B5" w:rsidRDefault="00BE53C4" w:rsidP="006664C9">
      <w:pPr>
        <w:spacing w:before="240" w:line="360" w:lineRule="auto"/>
        <w:ind w:left="851" w:hanging="851"/>
        <w:jc w:val="both"/>
        <w:rPr>
          <w:rFonts w:ascii="Arial" w:eastAsiaTheme="majorEastAsia" w:hAnsi="Arial" w:cs="Arial"/>
          <w:bCs/>
          <w:color w:val="000000" w:themeColor="text1"/>
          <w:sz w:val="24"/>
          <w:szCs w:val="24"/>
          <w:u w:val="single"/>
          <w:lang w:val="en-US"/>
        </w:rPr>
      </w:pPr>
      <w:r w:rsidRPr="005B50B5">
        <w:rPr>
          <w:rFonts w:ascii="Arial" w:eastAsiaTheme="majorEastAsia" w:hAnsi="Arial" w:cs="Arial"/>
          <w:bCs/>
          <w:color w:val="000000" w:themeColor="text1"/>
          <w:sz w:val="24"/>
          <w:szCs w:val="24"/>
          <w:lang w:val="en-US"/>
        </w:rPr>
        <w:t>Zotti, G., and A.</w:t>
      </w:r>
      <w:r w:rsidRPr="005B50B5">
        <w:rPr>
          <w:rFonts w:ascii="Arial" w:hAnsi="Arial" w:cs="Arial"/>
          <w:kern w:val="0"/>
          <w:sz w:val="24"/>
          <w:lang w:val="en-US"/>
          <w14:ligatures w14:val="none"/>
        </w:rPr>
        <w:t xml:space="preserve"> </w:t>
      </w:r>
      <w:r w:rsidRPr="005B50B5">
        <w:rPr>
          <w:rFonts w:ascii="Arial" w:eastAsiaTheme="majorEastAsia" w:hAnsi="Arial" w:cs="Arial"/>
          <w:bCs/>
          <w:color w:val="000000" w:themeColor="text1"/>
          <w:sz w:val="24"/>
          <w:szCs w:val="24"/>
          <w:lang w:val="en-US"/>
        </w:rPr>
        <w:t xml:space="preserve">Wolf. </w:t>
      </w:r>
      <w:r w:rsidR="005B058A">
        <w:rPr>
          <w:rFonts w:ascii="Arial" w:eastAsiaTheme="majorEastAsia" w:hAnsi="Arial" w:cs="Arial"/>
          <w:bCs/>
          <w:color w:val="000000" w:themeColor="text1"/>
          <w:sz w:val="24"/>
          <w:szCs w:val="24"/>
          <w:lang w:val="en-US"/>
        </w:rPr>
        <w:t>(</w:t>
      </w:r>
      <w:r w:rsidRPr="005B50B5">
        <w:rPr>
          <w:rFonts w:ascii="Arial" w:eastAsiaTheme="majorEastAsia" w:hAnsi="Arial" w:cs="Arial"/>
          <w:bCs/>
          <w:color w:val="000000" w:themeColor="text1"/>
          <w:sz w:val="24"/>
          <w:szCs w:val="24"/>
          <w:lang w:val="en-US"/>
        </w:rPr>
        <w:t>2023</w:t>
      </w:r>
      <w:r w:rsidR="005B058A">
        <w:rPr>
          <w:rFonts w:ascii="Arial" w:eastAsiaTheme="majorEastAsia" w:hAnsi="Arial" w:cs="Arial"/>
          <w:bCs/>
          <w:color w:val="000000" w:themeColor="text1"/>
          <w:sz w:val="24"/>
          <w:szCs w:val="24"/>
          <w:lang w:val="en-US"/>
        </w:rPr>
        <w:t>)</w:t>
      </w:r>
      <w:r w:rsidRPr="005B50B5">
        <w:rPr>
          <w:rFonts w:ascii="Arial" w:eastAsiaTheme="majorEastAsia" w:hAnsi="Arial" w:cs="Arial"/>
          <w:bCs/>
          <w:color w:val="000000" w:themeColor="text1"/>
          <w:sz w:val="24"/>
          <w:szCs w:val="24"/>
          <w:lang w:val="en-US"/>
        </w:rPr>
        <w:t xml:space="preserve">. </w:t>
      </w:r>
      <w:r w:rsidRPr="005B50B5">
        <w:rPr>
          <w:rFonts w:ascii="Arial" w:eastAsiaTheme="majorEastAsia" w:hAnsi="Arial" w:cs="Arial"/>
          <w:bCs/>
          <w:i/>
          <w:iCs/>
          <w:color w:val="000000" w:themeColor="text1"/>
          <w:sz w:val="24"/>
          <w:szCs w:val="24"/>
          <w:lang w:val="en-US"/>
        </w:rPr>
        <w:t>Stellarium 23.1 User Guide</w:t>
      </w:r>
      <w:r w:rsidRPr="005B50B5">
        <w:rPr>
          <w:rFonts w:ascii="Arial" w:eastAsiaTheme="majorEastAsia" w:hAnsi="Arial" w:cs="Arial"/>
          <w:bCs/>
          <w:color w:val="000000" w:themeColor="text1"/>
          <w:sz w:val="24"/>
          <w:szCs w:val="24"/>
          <w:lang w:val="en-US"/>
        </w:rPr>
        <w:t>.</w:t>
      </w:r>
      <w:r w:rsidRPr="005B50B5">
        <w:rPr>
          <w:rFonts w:ascii="Arial" w:hAnsi="Arial" w:cs="Arial"/>
          <w:kern w:val="0"/>
          <w:sz w:val="24"/>
          <w:lang w:val="en-US"/>
          <w14:ligatures w14:val="none"/>
        </w:rPr>
        <w:t xml:space="preserve"> </w:t>
      </w:r>
      <w:bookmarkStart w:id="1" w:name="_Hlk144389344"/>
      <w:r w:rsidRPr="005B50B5">
        <w:rPr>
          <w:rFonts w:ascii="Arial" w:hAnsi="Arial" w:cs="Arial"/>
          <w:kern w:val="0"/>
          <w:sz w:val="24"/>
          <w:lang w:val="en-US"/>
          <w14:ligatures w14:val="none"/>
        </w:rPr>
        <w:t xml:space="preserve">Available at </w:t>
      </w:r>
      <w:bookmarkEnd w:id="1"/>
      <w:r w:rsidRPr="005B50B5">
        <w:rPr>
          <w:rFonts w:ascii="Arial" w:eastAsiaTheme="majorEastAsia" w:hAnsi="Arial" w:cs="Arial"/>
          <w:bCs/>
          <w:color w:val="000000" w:themeColor="text1"/>
          <w:sz w:val="24"/>
          <w:szCs w:val="24"/>
          <w:lang w:val="en-US"/>
        </w:rPr>
        <w:fldChar w:fldCharType="begin"/>
      </w:r>
      <w:r w:rsidRPr="005B50B5">
        <w:rPr>
          <w:rFonts w:ascii="Arial" w:eastAsiaTheme="majorEastAsia" w:hAnsi="Arial" w:cs="Arial"/>
          <w:bCs/>
          <w:color w:val="000000" w:themeColor="text1"/>
          <w:sz w:val="24"/>
          <w:szCs w:val="24"/>
          <w:lang w:val="en-US"/>
        </w:rPr>
        <w:instrText>HYPERLINK "https://stellarium.org/"</w:instrText>
      </w:r>
      <w:r w:rsidRPr="005B50B5">
        <w:rPr>
          <w:rFonts w:ascii="Arial" w:eastAsiaTheme="majorEastAsia" w:hAnsi="Arial" w:cs="Arial"/>
          <w:bCs/>
          <w:color w:val="000000" w:themeColor="text1"/>
          <w:sz w:val="24"/>
          <w:szCs w:val="24"/>
          <w:lang w:val="en-US"/>
        </w:rPr>
      </w:r>
      <w:r w:rsidRPr="005B50B5">
        <w:rPr>
          <w:rFonts w:ascii="Arial" w:eastAsiaTheme="majorEastAsia" w:hAnsi="Arial" w:cs="Arial"/>
          <w:bCs/>
          <w:color w:val="000000" w:themeColor="text1"/>
          <w:sz w:val="24"/>
          <w:szCs w:val="24"/>
          <w:lang w:val="en-US"/>
        </w:rPr>
        <w:fldChar w:fldCharType="separate"/>
      </w:r>
      <w:r w:rsidRPr="005B50B5">
        <w:rPr>
          <w:rStyle w:val="Hyperlink"/>
          <w:rFonts w:ascii="Arial" w:eastAsiaTheme="majorEastAsia" w:hAnsi="Arial" w:cs="Arial"/>
          <w:bCs/>
          <w:sz w:val="24"/>
          <w:szCs w:val="24"/>
          <w:u w:val="none"/>
          <w:lang w:val="en-US"/>
        </w:rPr>
        <w:t>https://stellarium.org/</w:t>
      </w:r>
      <w:r w:rsidRPr="005B50B5">
        <w:rPr>
          <w:rFonts w:ascii="Arial" w:eastAsiaTheme="majorEastAsia" w:hAnsi="Arial" w:cs="Arial"/>
          <w:bCs/>
          <w:color w:val="000000" w:themeColor="text1"/>
          <w:sz w:val="24"/>
          <w:szCs w:val="24"/>
          <w:lang w:val="en-US"/>
        </w:rPr>
        <w:fldChar w:fldCharType="end"/>
      </w:r>
      <w:r w:rsidRPr="005B50B5">
        <w:rPr>
          <w:rFonts w:ascii="Arial" w:eastAsiaTheme="majorEastAsia" w:hAnsi="Arial" w:cs="Arial"/>
          <w:bCs/>
          <w:color w:val="000000" w:themeColor="text1"/>
          <w:sz w:val="24"/>
          <w:szCs w:val="24"/>
          <w:lang w:val="en-US"/>
        </w:rPr>
        <w:t>.</w:t>
      </w:r>
      <w:r w:rsidRPr="005B50B5">
        <w:rPr>
          <w:rFonts w:ascii="Arial" w:eastAsiaTheme="majorEastAsia" w:hAnsi="Arial" w:cs="Arial"/>
          <w:bCs/>
          <w:color w:val="000000" w:themeColor="text1"/>
          <w:sz w:val="24"/>
          <w:szCs w:val="24"/>
          <w:u w:val="single"/>
          <w:lang w:val="en-US"/>
        </w:rPr>
        <w:t xml:space="preserve"> </w:t>
      </w:r>
    </w:p>
    <w:p w14:paraId="2366B1BB" w14:textId="006F010A" w:rsidR="00E30F12" w:rsidRPr="005B50B5" w:rsidRDefault="00E30F12" w:rsidP="00DD0AD0">
      <w:pPr>
        <w:spacing w:before="240" w:line="360" w:lineRule="auto"/>
        <w:jc w:val="both"/>
        <w:rPr>
          <w:rFonts w:ascii="Arial" w:eastAsiaTheme="majorEastAsia" w:hAnsi="Arial" w:cs="Arial"/>
          <w:bCs/>
          <w:color w:val="000000" w:themeColor="text1"/>
          <w:sz w:val="24"/>
          <w:szCs w:val="24"/>
          <w:lang w:val="en-US"/>
        </w:rPr>
      </w:pPr>
    </w:p>
    <w:sectPr w:rsidR="00E30F12" w:rsidRPr="005B50B5" w:rsidSect="00104AE3">
      <w:footerReference w:type="default" r:id="rId24"/>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E4CAAD" w14:textId="77777777" w:rsidR="003C3871" w:rsidRDefault="003C3871" w:rsidP="00CA6DF2">
      <w:pPr>
        <w:spacing w:after="0" w:line="240" w:lineRule="auto"/>
      </w:pPr>
      <w:r>
        <w:separator/>
      </w:r>
    </w:p>
  </w:endnote>
  <w:endnote w:type="continuationSeparator" w:id="0">
    <w:p w14:paraId="4BF3C3D8" w14:textId="77777777" w:rsidR="003C3871" w:rsidRDefault="003C3871" w:rsidP="00CA6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7779504"/>
      <w:docPartObj>
        <w:docPartGallery w:val="Page Numbers (Bottom of Page)"/>
        <w:docPartUnique/>
      </w:docPartObj>
    </w:sdtPr>
    <w:sdtEndPr>
      <w:rPr>
        <w:rFonts w:ascii="Times New Roman" w:hAnsi="Times New Roman" w:cs="Times New Roman"/>
      </w:rPr>
    </w:sdtEndPr>
    <w:sdtContent>
      <w:p w14:paraId="5015EAE4" w14:textId="13C76224" w:rsidR="00A575E8" w:rsidRDefault="00A575E8">
        <w:pPr>
          <w:pStyle w:val="Footer"/>
          <w:jc w:val="right"/>
        </w:pPr>
        <w:r w:rsidRPr="00024EEF">
          <w:rPr>
            <w:rFonts w:ascii="Times New Roman" w:hAnsi="Times New Roman" w:cs="Times New Roman"/>
          </w:rPr>
          <w:fldChar w:fldCharType="begin"/>
        </w:r>
        <w:r w:rsidRPr="00024EEF">
          <w:rPr>
            <w:rFonts w:ascii="Times New Roman" w:hAnsi="Times New Roman" w:cs="Times New Roman"/>
          </w:rPr>
          <w:instrText>PAGE   \* MERGEFORMAT</w:instrText>
        </w:r>
        <w:r w:rsidRPr="00024EEF">
          <w:rPr>
            <w:rFonts w:ascii="Times New Roman" w:hAnsi="Times New Roman" w:cs="Times New Roman"/>
          </w:rPr>
          <w:fldChar w:fldCharType="separate"/>
        </w:r>
        <w:r w:rsidRPr="00024EEF">
          <w:rPr>
            <w:rFonts w:ascii="Times New Roman" w:hAnsi="Times New Roman" w:cs="Times New Roman"/>
          </w:rPr>
          <w:t>2</w:t>
        </w:r>
        <w:r w:rsidRPr="00024EEF">
          <w:rPr>
            <w:rFonts w:ascii="Times New Roman" w:hAnsi="Times New Roman" w:cs="Times New Roman"/>
          </w:rPr>
          <w:fldChar w:fldCharType="end"/>
        </w:r>
      </w:p>
    </w:sdtContent>
  </w:sdt>
  <w:p w14:paraId="0FAF05AE" w14:textId="77777777" w:rsidR="00A575E8" w:rsidRDefault="00A575E8" w:rsidP="00E37A96">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0A4E02" w14:textId="77777777" w:rsidR="003C3871" w:rsidRDefault="003C3871" w:rsidP="00CA6DF2">
      <w:pPr>
        <w:spacing w:after="0" w:line="240" w:lineRule="auto"/>
      </w:pPr>
      <w:r>
        <w:separator/>
      </w:r>
    </w:p>
  </w:footnote>
  <w:footnote w:type="continuationSeparator" w:id="0">
    <w:p w14:paraId="58241BE9" w14:textId="77777777" w:rsidR="003C3871" w:rsidRDefault="003C3871" w:rsidP="00CA6DF2">
      <w:pPr>
        <w:spacing w:after="0" w:line="240" w:lineRule="auto"/>
      </w:pPr>
      <w:r>
        <w:continuationSeparator/>
      </w:r>
    </w:p>
  </w:footnote>
  <w:footnote w:id="1">
    <w:p w14:paraId="39CA2AE0" w14:textId="53428DA6" w:rsidR="00A575E8" w:rsidRPr="007B044E" w:rsidRDefault="00A575E8">
      <w:pPr>
        <w:pStyle w:val="FootnoteText"/>
        <w:rPr>
          <w:lang w:val="en-US"/>
        </w:rPr>
      </w:pPr>
      <w:r w:rsidRPr="007B044E">
        <w:rPr>
          <w:rStyle w:val="FootnoteReference"/>
          <w:rFonts w:ascii="Times New Roman" w:hAnsi="Times New Roman" w:cs="Times New Roman"/>
        </w:rPr>
        <w:footnoteRef/>
      </w:r>
      <w:r w:rsidRPr="007B044E">
        <w:rPr>
          <w:rFonts w:ascii="Times New Roman" w:hAnsi="Times New Roman" w:cs="Times New Roman"/>
          <w:lang w:val="en-US"/>
        </w:rPr>
        <w:t xml:space="preserve"> Through the platform </w:t>
      </w:r>
      <w:r w:rsidRPr="007B044E">
        <w:rPr>
          <w:rFonts w:ascii="Times New Roman" w:hAnsi="Times New Roman" w:cs="Times New Roman"/>
          <w:i/>
          <w:iCs/>
          <w:lang w:val="en-US"/>
        </w:rPr>
        <w:t>Magnetic Declination Estimated Value.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49532C"/>
    <w:multiLevelType w:val="multilevel"/>
    <w:tmpl w:val="2F541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6B1077"/>
    <w:multiLevelType w:val="hybridMultilevel"/>
    <w:tmpl w:val="5D90F9C8"/>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780835758">
    <w:abstractNumId w:val="0"/>
  </w:num>
  <w:num w:numId="2" w16cid:durableId="96423830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Cesar González García">
    <w15:presenceInfo w15:providerId="AD" w15:userId="S-1-5-21-2533153832-3990903265-1280944429-13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621"/>
    <w:rsid w:val="00017621"/>
    <w:rsid w:val="00022947"/>
    <w:rsid w:val="00022965"/>
    <w:rsid w:val="00024EEF"/>
    <w:rsid w:val="00041365"/>
    <w:rsid w:val="000420D1"/>
    <w:rsid w:val="0004270B"/>
    <w:rsid w:val="000428E2"/>
    <w:rsid w:val="00055869"/>
    <w:rsid w:val="00063DD1"/>
    <w:rsid w:val="00071522"/>
    <w:rsid w:val="00075441"/>
    <w:rsid w:val="000773E3"/>
    <w:rsid w:val="00084A43"/>
    <w:rsid w:val="000A354C"/>
    <w:rsid w:val="000A6BDF"/>
    <w:rsid w:val="000B0CC7"/>
    <w:rsid w:val="000B1DC3"/>
    <w:rsid w:val="000B1FA6"/>
    <w:rsid w:val="000B52F2"/>
    <w:rsid w:val="000B75CC"/>
    <w:rsid w:val="000C0E22"/>
    <w:rsid w:val="000C1B28"/>
    <w:rsid w:val="000C44FD"/>
    <w:rsid w:val="000F2B83"/>
    <w:rsid w:val="000F7A1E"/>
    <w:rsid w:val="001012F4"/>
    <w:rsid w:val="00104AE3"/>
    <w:rsid w:val="00116DA2"/>
    <w:rsid w:val="00131138"/>
    <w:rsid w:val="00133C46"/>
    <w:rsid w:val="001433F7"/>
    <w:rsid w:val="00144653"/>
    <w:rsid w:val="00151BC7"/>
    <w:rsid w:val="00156FCC"/>
    <w:rsid w:val="00157847"/>
    <w:rsid w:val="00160B81"/>
    <w:rsid w:val="001657E5"/>
    <w:rsid w:val="0016626B"/>
    <w:rsid w:val="001668CD"/>
    <w:rsid w:val="00174C84"/>
    <w:rsid w:val="00177466"/>
    <w:rsid w:val="001B2F5A"/>
    <w:rsid w:val="001B30C2"/>
    <w:rsid w:val="001C0A79"/>
    <w:rsid w:val="001D160C"/>
    <w:rsid w:val="001D4BF5"/>
    <w:rsid w:val="001E1AA2"/>
    <w:rsid w:val="001E5430"/>
    <w:rsid w:val="001F2E53"/>
    <w:rsid w:val="001F5E43"/>
    <w:rsid w:val="00211ECD"/>
    <w:rsid w:val="00225775"/>
    <w:rsid w:val="00230790"/>
    <w:rsid w:val="00236433"/>
    <w:rsid w:val="0024172A"/>
    <w:rsid w:val="002563B8"/>
    <w:rsid w:val="002610B9"/>
    <w:rsid w:val="00280AFB"/>
    <w:rsid w:val="00285894"/>
    <w:rsid w:val="002C3CD6"/>
    <w:rsid w:val="002D3009"/>
    <w:rsid w:val="002D3B15"/>
    <w:rsid w:val="002D552E"/>
    <w:rsid w:val="002D6844"/>
    <w:rsid w:val="002E416F"/>
    <w:rsid w:val="002E4DBD"/>
    <w:rsid w:val="002F2847"/>
    <w:rsid w:val="00301C6B"/>
    <w:rsid w:val="003227CF"/>
    <w:rsid w:val="003234ED"/>
    <w:rsid w:val="00325D28"/>
    <w:rsid w:val="0032763D"/>
    <w:rsid w:val="0032778B"/>
    <w:rsid w:val="0033256F"/>
    <w:rsid w:val="003330A4"/>
    <w:rsid w:val="0035557D"/>
    <w:rsid w:val="00360A2D"/>
    <w:rsid w:val="00364D22"/>
    <w:rsid w:val="00391C7A"/>
    <w:rsid w:val="003A1E2C"/>
    <w:rsid w:val="003A2799"/>
    <w:rsid w:val="003A2C33"/>
    <w:rsid w:val="003A4748"/>
    <w:rsid w:val="003C19AF"/>
    <w:rsid w:val="003C3871"/>
    <w:rsid w:val="003D2ACD"/>
    <w:rsid w:val="003E1DE4"/>
    <w:rsid w:val="003F484C"/>
    <w:rsid w:val="003F5BC4"/>
    <w:rsid w:val="0040547A"/>
    <w:rsid w:val="00431AD1"/>
    <w:rsid w:val="00432418"/>
    <w:rsid w:val="004561CC"/>
    <w:rsid w:val="00483C41"/>
    <w:rsid w:val="004863AD"/>
    <w:rsid w:val="004A61B6"/>
    <w:rsid w:val="004A6C59"/>
    <w:rsid w:val="004C216C"/>
    <w:rsid w:val="004C5251"/>
    <w:rsid w:val="004F4143"/>
    <w:rsid w:val="00510F6B"/>
    <w:rsid w:val="00512A6F"/>
    <w:rsid w:val="005158A7"/>
    <w:rsid w:val="00522F7A"/>
    <w:rsid w:val="00526AC1"/>
    <w:rsid w:val="00532C96"/>
    <w:rsid w:val="00535558"/>
    <w:rsid w:val="00536F3E"/>
    <w:rsid w:val="005420E8"/>
    <w:rsid w:val="0054467B"/>
    <w:rsid w:val="0054474A"/>
    <w:rsid w:val="00552654"/>
    <w:rsid w:val="00556F58"/>
    <w:rsid w:val="005573DF"/>
    <w:rsid w:val="00560BAF"/>
    <w:rsid w:val="005660DD"/>
    <w:rsid w:val="00571161"/>
    <w:rsid w:val="005907FA"/>
    <w:rsid w:val="00592CA5"/>
    <w:rsid w:val="00593B38"/>
    <w:rsid w:val="005A12A6"/>
    <w:rsid w:val="005A53AA"/>
    <w:rsid w:val="005A6380"/>
    <w:rsid w:val="005A7750"/>
    <w:rsid w:val="005B058A"/>
    <w:rsid w:val="005B50B5"/>
    <w:rsid w:val="005C7608"/>
    <w:rsid w:val="005D05F9"/>
    <w:rsid w:val="005E04A9"/>
    <w:rsid w:val="005E7ED1"/>
    <w:rsid w:val="005E7FD6"/>
    <w:rsid w:val="005F2E4C"/>
    <w:rsid w:val="0060594D"/>
    <w:rsid w:val="006138CA"/>
    <w:rsid w:val="00630026"/>
    <w:rsid w:val="006346EA"/>
    <w:rsid w:val="00634CBE"/>
    <w:rsid w:val="00643A0D"/>
    <w:rsid w:val="00651A53"/>
    <w:rsid w:val="006566BD"/>
    <w:rsid w:val="00657E65"/>
    <w:rsid w:val="006617C2"/>
    <w:rsid w:val="006664C9"/>
    <w:rsid w:val="006857C3"/>
    <w:rsid w:val="006866D8"/>
    <w:rsid w:val="006961E5"/>
    <w:rsid w:val="006C175D"/>
    <w:rsid w:val="006D00FC"/>
    <w:rsid w:val="006D61A6"/>
    <w:rsid w:val="006E58E1"/>
    <w:rsid w:val="006F302C"/>
    <w:rsid w:val="006F515E"/>
    <w:rsid w:val="006F73DA"/>
    <w:rsid w:val="00702899"/>
    <w:rsid w:val="007101BB"/>
    <w:rsid w:val="0071320C"/>
    <w:rsid w:val="007162E5"/>
    <w:rsid w:val="007226CA"/>
    <w:rsid w:val="0073156B"/>
    <w:rsid w:val="00740778"/>
    <w:rsid w:val="00740A9C"/>
    <w:rsid w:val="007528CD"/>
    <w:rsid w:val="007655BC"/>
    <w:rsid w:val="007809DD"/>
    <w:rsid w:val="00784107"/>
    <w:rsid w:val="007A138F"/>
    <w:rsid w:val="007B044E"/>
    <w:rsid w:val="007C7840"/>
    <w:rsid w:val="007E004B"/>
    <w:rsid w:val="007E1DC2"/>
    <w:rsid w:val="0081234D"/>
    <w:rsid w:val="00816B4F"/>
    <w:rsid w:val="00823F9B"/>
    <w:rsid w:val="008315E5"/>
    <w:rsid w:val="00831ECA"/>
    <w:rsid w:val="00840E65"/>
    <w:rsid w:val="0084692A"/>
    <w:rsid w:val="00862D03"/>
    <w:rsid w:val="008724A7"/>
    <w:rsid w:val="00881396"/>
    <w:rsid w:val="00885BD4"/>
    <w:rsid w:val="008A3299"/>
    <w:rsid w:val="008A5147"/>
    <w:rsid w:val="008B0153"/>
    <w:rsid w:val="00900106"/>
    <w:rsid w:val="009145C8"/>
    <w:rsid w:val="0092762F"/>
    <w:rsid w:val="00930A59"/>
    <w:rsid w:val="00932908"/>
    <w:rsid w:val="00936140"/>
    <w:rsid w:val="00946260"/>
    <w:rsid w:val="00956D10"/>
    <w:rsid w:val="009575B6"/>
    <w:rsid w:val="00957A54"/>
    <w:rsid w:val="00986B24"/>
    <w:rsid w:val="00986BF1"/>
    <w:rsid w:val="00987A75"/>
    <w:rsid w:val="009942EA"/>
    <w:rsid w:val="009E0EDB"/>
    <w:rsid w:val="009E4E78"/>
    <w:rsid w:val="009E6072"/>
    <w:rsid w:val="00A01E0F"/>
    <w:rsid w:val="00A029D6"/>
    <w:rsid w:val="00A0315E"/>
    <w:rsid w:val="00A24F0C"/>
    <w:rsid w:val="00A342E9"/>
    <w:rsid w:val="00A460A4"/>
    <w:rsid w:val="00A540E6"/>
    <w:rsid w:val="00A575E8"/>
    <w:rsid w:val="00A57F84"/>
    <w:rsid w:val="00A62294"/>
    <w:rsid w:val="00A74E26"/>
    <w:rsid w:val="00A86047"/>
    <w:rsid w:val="00A90252"/>
    <w:rsid w:val="00AA1EFF"/>
    <w:rsid w:val="00AA7AF9"/>
    <w:rsid w:val="00AC09D3"/>
    <w:rsid w:val="00AC1782"/>
    <w:rsid w:val="00AC7C27"/>
    <w:rsid w:val="00AD2331"/>
    <w:rsid w:val="00AE009D"/>
    <w:rsid w:val="00AE111F"/>
    <w:rsid w:val="00AE28A6"/>
    <w:rsid w:val="00AE4AD9"/>
    <w:rsid w:val="00AF0D07"/>
    <w:rsid w:val="00B01D19"/>
    <w:rsid w:val="00B04AEF"/>
    <w:rsid w:val="00B156AB"/>
    <w:rsid w:val="00B3115B"/>
    <w:rsid w:val="00B4324C"/>
    <w:rsid w:val="00B435ED"/>
    <w:rsid w:val="00B543C7"/>
    <w:rsid w:val="00B54656"/>
    <w:rsid w:val="00B67A8D"/>
    <w:rsid w:val="00B81D6D"/>
    <w:rsid w:val="00B85EAB"/>
    <w:rsid w:val="00B919FA"/>
    <w:rsid w:val="00B97A3D"/>
    <w:rsid w:val="00BA5B6D"/>
    <w:rsid w:val="00BB71D1"/>
    <w:rsid w:val="00BC4E73"/>
    <w:rsid w:val="00BD0275"/>
    <w:rsid w:val="00BD032C"/>
    <w:rsid w:val="00BD4C79"/>
    <w:rsid w:val="00BE362E"/>
    <w:rsid w:val="00BE53C4"/>
    <w:rsid w:val="00C4363D"/>
    <w:rsid w:val="00C55926"/>
    <w:rsid w:val="00C63EAE"/>
    <w:rsid w:val="00C91FA9"/>
    <w:rsid w:val="00C947EB"/>
    <w:rsid w:val="00CA517B"/>
    <w:rsid w:val="00CA6DF2"/>
    <w:rsid w:val="00CB2B86"/>
    <w:rsid w:val="00CB38A3"/>
    <w:rsid w:val="00CD195A"/>
    <w:rsid w:val="00CD7181"/>
    <w:rsid w:val="00CE4B33"/>
    <w:rsid w:val="00D12BD1"/>
    <w:rsid w:val="00D277BA"/>
    <w:rsid w:val="00D34098"/>
    <w:rsid w:val="00D36508"/>
    <w:rsid w:val="00D52328"/>
    <w:rsid w:val="00D53065"/>
    <w:rsid w:val="00D66583"/>
    <w:rsid w:val="00D672DE"/>
    <w:rsid w:val="00D72AAB"/>
    <w:rsid w:val="00D85DCC"/>
    <w:rsid w:val="00D87B5D"/>
    <w:rsid w:val="00D90FD2"/>
    <w:rsid w:val="00DC2F40"/>
    <w:rsid w:val="00DD0AD0"/>
    <w:rsid w:val="00DD391A"/>
    <w:rsid w:val="00E12FFE"/>
    <w:rsid w:val="00E16838"/>
    <w:rsid w:val="00E169BC"/>
    <w:rsid w:val="00E23211"/>
    <w:rsid w:val="00E264FA"/>
    <w:rsid w:val="00E30F12"/>
    <w:rsid w:val="00E37A96"/>
    <w:rsid w:val="00E464BF"/>
    <w:rsid w:val="00E50798"/>
    <w:rsid w:val="00E55BC8"/>
    <w:rsid w:val="00E56E59"/>
    <w:rsid w:val="00E572B3"/>
    <w:rsid w:val="00E67A00"/>
    <w:rsid w:val="00E826EF"/>
    <w:rsid w:val="00E949A6"/>
    <w:rsid w:val="00EB2E3E"/>
    <w:rsid w:val="00EB473F"/>
    <w:rsid w:val="00EB789C"/>
    <w:rsid w:val="00EE3727"/>
    <w:rsid w:val="00F0041A"/>
    <w:rsid w:val="00F13507"/>
    <w:rsid w:val="00F23BE4"/>
    <w:rsid w:val="00F24405"/>
    <w:rsid w:val="00F31EC6"/>
    <w:rsid w:val="00F32501"/>
    <w:rsid w:val="00F47D04"/>
    <w:rsid w:val="00F5164F"/>
    <w:rsid w:val="00F53F55"/>
    <w:rsid w:val="00F61C4C"/>
    <w:rsid w:val="00F64E61"/>
    <w:rsid w:val="00F66391"/>
    <w:rsid w:val="00F7380D"/>
    <w:rsid w:val="00F74A77"/>
    <w:rsid w:val="00F775F2"/>
    <w:rsid w:val="00F77BC2"/>
    <w:rsid w:val="00F856C8"/>
    <w:rsid w:val="00F879B2"/>
    <w:rsid w:val="00F91ADA"/>
    <w:rsid w:val="00FA1291"/>
    <w:rsid w:val="00FA69E4"/>
    <w:rsid w:val="00FB0582"/>
    <w:rsid w:val="00FB4A90"/>
    <w:rsid w:val="00FB71AC"/>
    <w:rsid w:val="00FC23C9"/>
    <w:rsid w:val="00FC2F34"/>
    <w:rsid w:val="00FD4780"/>
    <w:rsid w:val="00FD4D44"/>
    <w:rsid w:val="00FE2BC7"/>
    <w:rsid w:val="00FE67E7"/>
    <w:rsid w:val="00FF497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044904"/>
  <w15:chartTrackingRefBased/>
  <w15:docId w15:val="{833B1F12-01A4-4C0D-8E38-10F93487B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A6D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6DF2"/>
    <w:rPr>
      <w:sz w:val="20"/>
      <w:szCs w:val="20"/>
    </w:rPr>
  </w:style>
  <w:style w:type="character" w:styleId="FootnoteReference">
    <w:name w:val="footnote reference"/>
    <w:basedOn w:val="DefaultParagraphFont"/>
    <w:uiPriority w:val="99"/>
    <w:semiHidden/>
    <w:unhideWhenUsed/>
    <w:rsid w:val="00CA6DF2"/>
    <w:rPr>
      <w:vertAlign w:val="superscript"/>
    </w:rPr>
  </w:style>
  <w:style w:type="character" w:styleId="Hyperlink">
    <w:name w:val="Hyperlink"/>
    <w:basedOn w:val="DefaultParagraphFont"/>
    <w:uiPriority w:val="99"/>
    <w:unhideWhenUsed/>
    <w:rsid w:val="00F53F55"/>
    <w:rPr>
      <w:color w:val="0563C1" w:themeColor="hyperlink"/>
      <w:u w:val="single"/>
    </w:rPr>
  </w:style>
  <w:style w:type="character" w:styleId="UnresolvedMention">
    <w:name w:val="Unresolved Mention"/>
    <w:basedOn w:val="DefaultParagraphFont"/>
    <w:uiPriority w:val="99"/>
    <w:semiHidden/>
    <w:unhideWhenUsed/>
    <w:rsid w:val="00F53F55"/>
    <w:rPr>
      <w:color w:val="605E5C"/>
      <w:shd w:val="clear" w:color="auto" w:fill="E1DFDD"/>
    </w:rPr>
  </w:style>
  <w:style w:type="character" w:styleId="Emphasis">
    <w:name w:val="Emphasis"/>
    <w:basedOn w:val="DefaultParagraphFont"/>
    <w:uiPriority w:val="20"/>
    <w:qFormat/>
    <w:rsid w:val="00C947EB"/>
    <w:rPr>
      <w:i/>
      <w:iCs/>
    </w:rPr>
  </w:style>
  <w:style w:type="paragraph" w:styleId="Caption">
    <w:name w:val="caption"/>
    <w:basedOn w:val="Normal"/>
    <w:next w:val="Normal"/>
    <w:uiPriority w:val="35"/>
    <w:unhideWhenUsed/>
    <w:qFormat/>
    <w:rsid w:val="00B919FA"/>
    <w:pPr>
      <w:spacing w:after="200" w:line="240" w:lineRule="auto"/>
    </w:pPr>
    <w:rPr>
      <w:i/>
      <w:iCs/>
      <w:color w:val="44546A" w:themeColor="text2"/>
      <w:sz w:val="18"/>
      <w:szCs w:val="18"/>
    </w:rPr>
  </w:style>
  <w:style w:type="paragraph" w:styleId="Header">
    <w:name w:val="header"/>
    <w:basedOn w:val="Normal"/>
    <w:link w:val="HeaderChar"/>
    <w:uiPriority w:val="99"/>
    <w:unhideWhenUsed/>
    <w:rsid w:val="00EB473F"/>
    <w:pPr>
      <w:tabs>
        <w:tab w:val="center" w:pos="4153"/>
        <w:tab w:val="right" w:pos="8306"/>
      </w:tabs>
      <w:spacing w:after="0" w:line="240" w:lineRule="auto"/>
    </w:pPr>
  </w:style>
  <w:style w:type="character" w:customStyle="1" w:styleId="HeaderChar">
    <w:name w:val="Header Char"/>
    <w:basedOn w:val="DefaultParagraphFont"/>
    <w:link w:val="Header"/>
    <w:uiPriority w:val="99"/>
    <w:rsid w:val="00EB473F"/>
  </w:style>
  <w:style w:type="paragraph" w:styleId="Footer">
    <w:name w:val="footer"/>
    <w:basedOn w:val="Normal"/>
    <w:link w:val="FooterChar"/>
    <w:uiPriority w:val="99"/>
    <w:unhideWhenUsed/>
    <w:rsid w:val="00EB473F"/>
    <w:pPr>
      <w:tabs>
        <w:tab w:val="center" w:pos="4153"/>
        <w:tab w:val="right" w:pos="8306"/>
      </w:tabs>
      <w:spacing w:after="0" w:line="240" w:lineRule="auto"/>
    </w:pPr>
  </w:style>
  <w:style w:type="character" w:customStyle="1" w:styleId="FooterChar">
    <w:name w:val="Footer Char"/>
    <w:basedOn w:val="DefaultParagraphFont"/>
    <w:link w:val="Footer"/>
    <w:uiPriority w:val="99"/>
    <w:rsid w:val="00EB473F"/>
  </w:style>
  <w:style w:type="character" w:styleId="CommentReference">
    <w:name w:val="annotation reference"/>
    <w:basedOn w:val="DefaultParagraphFont"/>
    <w:uiPriority w:val="99"/>
    <w:semiHidden/>
    <w:unhideWhenUsed/>
    <w:rsid w:val="00956D10"/>
    <w:rPr>
      <w:sz w:val="16"/>
      <w:szCs w:val="16"/>
    </w:rPr>
  </w:style>
  <w:style w:type="paragraph" w:styleId="CommentText">
    <w:name w:val="annotation text"/>
    <w:basedOn w:val="Normal"/>
    <w:link w:val="CommentTextChar"/>
    <w:uiPriority w:val="99"/>
    <w:semiHidden/>
    <w:unhideWhenUsed/>
    <w:rsid w:val="00956D10"/>
    <w:pPr>
      <w:spacing w:line="240" w:lineRule="auto"/>
    </w:pPr>
    <w:rPr>
      <w:sz w:val="20"/>
      <w:szCs w:val="20"/>
    </w:rPr>
  </w:style>
  <w:style w:type="character" w:customStyle="1" w:styleId="CommentTextChar">
    <w:name w:val="Comment Text Char"/>
    <w:basedOn w:val="DefaultParagraphFont"/>
    <w:link w:val="CommentText"/>
    <w:uiPriority w:val="99"/>
    <w:semiHidden/>
    <w:rsid w:val="00956D10"/>
    <w:rPr>
      <w:sz w:val="20"/>
      <w:szCs w:val="20"/>
    </w:rPr>
  </w:style>
  <w:style w:type="paragraph" w:styleId="CommentSubject">
    <w:name w:val="annotation subject"/>
    <w:basedOn w:val="CommentText"/>
    <w:next w:val="CommentText"/>
    <w:link w:val="CommentSubjectChar"/>
    <w:uiPriority w:val="99"/>
    <w:semiHidden/>
    <w:unhideWhenUsed/>
    <w:rsid w:val="00956D10"/>
    <w:rPr>
      <w:b/>
      <w:bCs/>
    </w:rPr>
  </w:style>
  <w:style w:type="character" w:customStyle="1" w:styleId="CommentSubjectChar">
    <w:name w:val="Comment Subject Char"/>
    <w:basedOn w:val="CommentTextChar"/>
    <w:link w:val="CommentSubject"/>
    <w:uiPriority w:val="99"/>
    <w:semiHidden/>
    <w:rsid w:val="00956D10"/>
    <w:rPr>
      <w:b/>
      <w:bCs/>
      <w:sz w:val="20"/>
      <w:szCs w:val="20"/>
    </w:rPr>
  </w:style>
  <w:style w:type="paragraph" w:styleId="BalloonText">
    <w:name w:val="Balloon Text"/>
    <w:basedOn w:val="Normal"/>
    <w:link w:val="BalloonTextChar"/>
    <w:uiPriority w:val="99"/>
    <w:semiHidden/>
    <w:unhideWhenUsed/>
    <w:rsid w:val="00956D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6D10"/>
    <w:rPr>
      <w:rFonts w:ascii="Segoe UI" w:hAnsi="Segoe UI" w:cs="Segoe UI"/>
      <w:sz w:val="18"/>
      <w:szCs w:val="18"/>
    </w:rPr>
  </w:style>
  <w:style w:type="paragraph" w:styleId="Revision">
    <w:name w:val="Revision"/>
    <w:hidden/>
    <w:uiPriority w:val="99"/>
    <w:semiHidden/>
    <w:rsid w:val="006961E5"/>
    <w:pPr>
      <w:spacing w:after="0" w:line="240" w:lineRule="auto"/>
    </w:pPr>
  </w:style>
  <w:style w:type="paragraph" w:styleId="ListParagraph">
    <w:name w:val="List Paragraph"/>
    <w:basedOn w:val="Normal"/>
    <w:uiPriority w:val="34"/>
    <w:qFormat/>
    <w:rsid w:val="00657E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8978414">
      <w:bodyDiv w:val="1"/>
      <w:marLeft w:val="0"/>
      <w:marRight w:val="0"/>
      <w:marTop w:val="0"/>
      <w:marBottom w:val="0"/>
      <w:divBdr>
        <w:top w:val="none" w:sz="0" w:space="0" w:color="auto"/>
        <w:left w:val="none" w:sz="0" w:space="0" w:color="auto"/>
        <w:bottom w:val="none" w:sz="0" w:space="0" w:color="auto"/>
        <w:right w:val="none" w:sz="0" w:space="0" w:color="auto"/>
      </w:divBdr>
    </w:div>
    <w:div w:id="692267045">
      <w:bodyDiv w:val="1"/>
      <w:marLeft w:val="0"/>
      <w:marRight w:val="0"/>
      <w:marTop w:val="0"/>
      <w:marBottom w:val="0"/>
      <w:divBdr>
        <w:top w:val="none" w:sz="0" w:space="0" w:color="auto"/>
        <w:left w:val="none" w:sz="0" w:space="0" w:color="auto"/>
        <w:bottom w:val="none" w:sz="0" w:space="0" w:color="auto"/>
        <w:right w:val="none" w:sz="0" w:space="0" w:color="auto"/>
      </w:divBdr>
    </w:div>
    <w:div w:id="798106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yperlink" Target="https://www.heywhatsthat.com/"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s://doi.org/10.1177/00218286211026209"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1007/s00004-014-0231-7"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hyperlink" Target="https://doi.org/10.3989/arq.arqt.2021.01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doi.org/10.3406/rscir.1962.2332" TargetMode="External"/><Relationship Id="rId10" Type="http://schemas.openxmlformats.org/officeDocument/2006/relationships/hyperlink" Target="https://es.wikipedia.org/wiki/Iglesia_de_San_Fructuoso_(Santiago_de_Compostela)" TargetMode="External"/><Relationship Id="rId19" Type="http://schemas.openxmlformats.org/officeDocument/2006/relationships/hyperlink" Target="https://www.ngdc.noaa.gov/geomag/calculators/magcalc.shtml" TargetMode="External"/><Relationship Id="rId4" Type="http://schemas.openxmlformats.org/officeDocument/2006/relationships/settings" Target="settings.xml"/><Relationship Id="rId9" Type="http://schemas.openxmlformats.org/officeDocument/2006/relationships/hyperlink" Target="https://www.santiagoturismo.com/monumentos/igrexa-da-terceira-orde" TargetMode="External"/><Relationship Id="rId14" Type="http://schemas.openxmlformats.org/officeDocument/2006/relationships/image" Target="media/image5.png"/><Relationship Id="rId22" Type="http://schemas.openxmlformats.org/officeDocument/2006/relationships/hyperlink" Target="https://doi.org/10.3390/su14053047" TargetMode="External"/><Relationship Id="rId27"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F85297-89E8-419B-B290-DFE17DD36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7136</Words>
  <Characters>37755</Characters>
  <Application>Microsoft Office Word</Application>
  <DocSecurity>0</DocSecurity>
  <Lines>12585</Lines>
  <Paragraphs>2493</Paragraphs>
  <ScaleCrop>false</ScaleCrop>
  <HeadingPairs>
    <vt:vector size="4" baseType="variant">
      <vt:variant>
        <vt:lpstr>Título</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42398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LIANOU</dc:creator>
  <cp:keywords/>
  <dc:description/>
  <cp:lastModifiedBy>Steven Gullberg</cp:lastModifiedBy>
  <cp:revision>2</cp:revision>
  <dcterms:created xsi:type="dcterms:W3CDTF">2024-10-25T20:21:00Z</dcterms:created>
  <dcterms:modified xsi:type="dcterms:W3CDTF">2024-10-25T20:21:00Z</dcterms:modified>
</cp:coreProperties>
</file>