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7D12E9" w14:textId="77777777" w:rsidR="00C95293" w:rsidRDefault="00C95293" w:rsidP="005F462F">
      <w:pPr>
        <w:jc w:val="center"/>
        <w:rPr>
          <w:rFonts w:eastAsia="Times New Roman"/>
          <w:b/>
          <w:bCs/>
          <w:iCs/>
          <w:kern w:val="1"/>
          <w:sz w:val="28"/>
          <w:szCs w:val="28"/>
          <w:lang w:val="en-US" w:eastAsia="hi-IN" w:bidi="hi-IN"/>
        </w:rPr>
      </w:pPr>
    </w:p>
    <w:p w14:paraId="7967CDB0" w14:textId="28887E78" w:rsidR="00FD1A30" w:rsidRPr="00176FF7" w:rsidRDefault="00CD1042" w:rsidP="00FD1A30">
      <w:pPr>
        <w:jc w:val="center"/>
        <w:rPr>
          <w:rFonts w:eastAsia="Times New Roman"/>
          <w:b/>
          <w:bCs/>
          <w:iCs/>
          <w:kern w:val="1"/>
          <w:sz w:val="28"/>
          <w:szCs w:val="28"/>
          <w:lang w:val="en-US" w:eastAsia="hi-IN" w:bidi="hi-IN"/>
        </w:rPr>
      </w:pPr>
      <w:r w:rsidRPr="00CD1042">
        <w:rPr>
          <w:rFonts w:eastAsia="Times New Roman"/>
          <w:b/>
          <w:bCs/>
          <w:iCs/>
          <w:kern w:val="1"/>
          <w:sz w:val="28"/>
          <w:szCs w:val="28"/>
          <w:lang w:val="en-US" w:eastAsia="hi-IN" w:bidi="hi-IN"/>
        </w:rPr>
        <w:t xml:space="preserve">Effortful </w:t>
      </w:r>
      <w:r w:rsidR="00CD750B">
        <w:rPr>
          <w:rFonts w:eastAsia="Times New Roman"/>
          <w:b/>
          <w:bCs/>
          <w:iCs/>
          <w:kern w:val="1"/>
          <w:sz w:val="28"/>
          <w:szCs w:val="28"/>
          <w:lang w:val="en-US" w:eastAsia="hi-IN" w:bidi="hi-IN"/>
        </w:rPr>
        <w:t>F</w:t>
      </w:r>
      <w:r w:rsidRPr="00CD1042">
        <w:rPr>
          <w:rFonts w:eastAsia="Times New Roman"/>
          <w:b/>
          <w:bCs/>
          <w:iCs/>
          <w:kern w:val="1"/>
          <w:sz w:val="28"/>
          <w:szCs w:val="28"/>
          <w:lang w:val="en-US" w:eastAsia="hi-IN" w:bidi="hi-IN"/>
        </w:rPr>
        <w:t xml:space="preserve">oraging </w:t>
      </w:r>
      <w:r w:rsidR="00CD750B">
        <w:rPr>
          <w:rFonts w:eastAsia="Times New Roman"/>
          <w:b/>
          <w:bCs/>
          <w:iCs/>
          <w:kern w:val="1"/>
          <w:sz w:val="28"/>
          <w:szCs w:val="28"/>
          <w:lang w:val="en-US" w:eastAsia="hi-IN" w:bidi="hi-IN"/>
        </w:rPr>
        <w:t>A</w:t>
      </w:r>
      <w:r w:rsidRPr="00CD1042">
        <w:rPr>
          <w:rFonts w:eastAsia="Times New Roman"/>
          <w:b/>
          <w:bCs/>
          <w:iCs/>
          <w:kern w:val="1"/>
          <w:sz w:val="28"/>
          <w:szCs w:val="28"/>
          <w:lang w:val="en-US" w:eastAsia="hi-IN" w:bidi="hi-IN"/>
        </w:rPr>
        <w:t xml:space="preserve">ctivity for </w:t>
      </w:r>
      <w:r w:rsidR="00CD750B">
        <w:rPr>
          <w:rFonts w:eastAsia="Times New Roman"/>
          <w:b/>
          <w:bCs/>
          <w:iCs/>
          <w:kern w:val="1"/>
          <w:sz w:val="28"/>
          <w:szCs w:val="28"/>
          <w:lang w:val="en-US" w:eastAsia="hi-IN" w:bidi="hi-IN"/>
        </w:rPr>
        <w:t>U</w:t>
      </w:r>
      <w:r w:rsidRPr="00CD1042">
        <w:rPr>
          <w:rFonts w:eastAsia="Times New Roman"/>
          <w:b/>
          <w:bCs/>
          <w:iCs/>
          <w:kern w:val="1"/>
          <w:sz w:val="28"/>
          <w:szCs w:val="28"/>
          <w:lang w:val="en-US" w:eastAsia="hi-IN" w:bidi="hi-IN"/>
        </w:rPr>
        <w:t xml:space="preserve">ncertain </w:t>
      </w:r>
      <w:r w:rsidR="00CD750B">
        <w:rPr>
          <w:rFonts w:eastAsia="Times New Roman"/>
          <w:b/>
          <w:bCs/>
          <w:iCs/>
          <w:kern w:val="1"/>
          <w:sz w:val="28"/>
          <w:szCs w:val="28"/>
          <w:lang w:val="en-US" w:eastAsia="hi-IN" w:bidi="hi-IN"/>
        </w:rPr>
        <w:t>F</w:t>
      </w:r>
      <w:r w:rsidRPr="00CD1042">
        <w:rPr>
          <w:rFonts w:eastAsia="Times New Roman"/>
          <w:b/>
          <w:bCs/>
          <w:iCs/>
          <w:kern w:val="1"/>
          <w:sz w:val="28"/>
          <w:szCs w:val="28"/>
          <w:lang w:val="en-US" w:eastAsia="hi-IN" w:bidi="hi-IN"/>
        </w:rPr>
        <w:t xml:space="preserve">ood in </w:t>
      </w:r>
      <w:r w:rsidR="00CD750B">
        <w:rPr>
          <w:rFonts w:eastAsia="Times New Roman"/>
          <w:b/>
          <w:bCs/>
          <w:iCs/>
          <w:kern w:val="1"/>
          <w:sz w:val="28"/>
          <w:szCs w:val="28"/>
          <w:lang w:val="en-US" w:eastAsia="hi-IN" w:bidi="hi-IN"/>
        </w:rPr>
        <w:t>P</w:t>
      </w:r>
      <w:r w:rsidRPr="00CD1042">
        <w:rPr>
          <w:rFonts w:eastAsia="Times New Roman"/>
          <w:b/>
          <w:bCs/>
          <w:iCs/>
          <w:kern w:val="1"/>
          <w:sz w:val="28"/>
          <w:szCs w:val="28"/>
          <w:lang w:val="en-US" w:eastAsia="hi-IN" w:bidi="hi-IN"/>
        </w:rPr>
        <w:t>igeons</w:t>
      </w:r>
    </w:p>
    <w:p w14:paraId="1E4AC835" w14:textId="77777777" w:rsidR="00FD1A30" w:rsidRPr="00C45AFF" w:rsidRDefault="00FD1A30" w:rsidP="00FD1A30">
      <w:pPr>
        <w:jc w:val="center"/>
        <w:rPr>
          <w:b/>
          <w:lang w:val="en-US"/>
        </w:rPr>
      </w:pPr>
    </w:p>
    <w:p w14:paraId="35EF690E" w14:textId="0A3E0D9A" w:rsidR="00FD1A30" w:rsidRPr="00071768" w:rsidRDefault="00CD1042" w:rsidP="00FD1A30">
      <w:pPr>
        <w:widowControl w:val="0"/>
        <w:suppressAutoHyphens/>
        <w:jc w:val="center"/>
        <w:rPr>
          <w:b/>
          <w:bCs/>
          <w:i/>
          <w:iCs/>
          <w:lang w:val="de-DE"/>
        </w:rPr>
      </w:pPr>
      <w:r w:rsidRPr="00CD1042">
        <w:rPr>
          <w:b/>
          <w:bCs/>
          <w:lang w:val="de-DE"/>
        </w:rPr>
        <w:t>Patrick Anselme</w:t>
      </w:r>
      <w:r w:rsidRPr="00071768">
        <w:rPr>
          <w:b/>
          <w:bCs/>
          <w:lang w:val="de-DE"/>
        </w:rPr>
        <w:t xml:space="preserve">, </w:t>
      </w:r>
      <w:r w:rsidRPr="00CD1042">
        <w:rPr>
          <w:b/>
          <w:bCs/>
          <w:lang w:val="de-DE"/>
        </w:rPr>
        <w:t xml:space="preserve">Fatma </w:t>
      </w:r>
      <w:proofErr w:type="spellStart"/>
      <w:r w:rsidRPr="00CD1042">
        <w:rPr>
          <w:b/>
          <w:bCs/>
          <w:lang w:val="de-DE"/>
        </w:rPr>
        <w:t>Oeksue</w:t>
      </w:r>
      <w:r w:rsidR="00E02C44">
        <w:rPr>
          <w:b/>
          <w:bCs/>
          <w:lang w:val="de-DE"/>
        </w:rPr>
        <w:t>z</w:t>
      </w:r>
      <w:proofErr w:type="spellEnd"/>
      <w:r w:rsidRPr="00CD1042">
        <w:rPr>
          <w:b/>
          <w:bCs/>
          <w:lang w:val="de-DE"/>
        </w:rPr>
        <w:t xml:space="preserve">, </w:t>
      </w:r>
      <w:proofErr w:type="spellStart"/>
      <w:r w:rsidRPr="00CD1042">
        <w:rPr>
          <w:b/>
          <w:bCs/>
          <w:lang w:val="de-DE"/>
        </w:rPr>
        <w:t>Nurdem</w:t>
      </w:r>
      <w:proofErr w:type="spellEnd"/>
      <w:r w:rsidRPr="00CD1042">
        <w:rPr>
          <w:b/>
          <w:bCs/>
          <w:lang w:val="de-DE"/>
        </w:rPr>
        <w:t xml:space="preserve"> Okur, Roland Pusch</w:t>
      </w:r>
      <w:r>
        <w:rPr>
          <w:b/>
          <w:bCs/>
          <w:lang w:val="de-DE"/>
        </w:rPr>
        <w:t>,</w:t>
      </w:r>
      <w:r w:rsidRPr="00CD1042">
        <w:rPr>
          <w:b/>
          <w:bCs/>
          <w:lang w:val="de-DE"/>
        </w:rPr>
        <w:t xml:space="preserve"> </w:t>
      </w:r>
      <w:r>
        <w:rPr>
          <w:b/>
          <w:bCs/>
          <w:lang w:val="de-DE"/>
        </w:rPr>
        <w:t>and</w:t>
      </w:r>
      <w:r w:rsidRPr="00CD1042">
        <w:rPr>
          <w:b/>
          <w:bCs/>
          <w:lang w:val="de-DE"/>
        </w:rPr>
        <w:t xml:space="preserve"> Onur Güntürkü</w:t>
      </w:r>
      <w:r w:rsidR="00E02C44">
        <w:rPr>
          <w:b/>
          <w:bCs/>
          <w:lang w:val="de-DE"/>
        </w:rPr>
        <w:t>n</w:t>
      </w:r>
    </w:p>
    <w:p w14:paraId="3C9E02B9" w14:textId="77777777" w:rsidR="00FD1A30" w:rsidRPr="00071768" w:rsidRDefault="00FD1A30" w:rsidP="00FD1A30">
      <w:pPr>
        <w:widowControl w:val="0"/>
        <w:suppressAutoHyphens/>
        <w:jc w:val="center"/>
        <w:rPr>
          <w:b/>
          <w:bCs/>
          <w:i/>
          <w:iCs/>
          <w:vertAlign w:val="superscript"/>
          <w:lang w:val="de-DE"/>
        </w:rPr>
      </w:pPr>
    </w:p>
    <w:p w14:paraId="14DB355F" w14:textId="746BDAC1" w:rsidR="00FD1A30" w:rsidRDefault="00C24C3E" w:rsidP="00FD1A30">
      <w:pPr>
        <w:widowControl w:val="0"/>
        <w:suppressAutoHyphens/>
        <w:jc w:val="center"/>
        <w:rPr>
          <w:b/>
          <w:bCs/>
          <w:i/>
          <w:iCs/>
          <w:lang w:val="en-US"/>
        </w:rPr>
      </w:pPr>
      <w:r w:rsidRPr="00C24C3E">
        <w:rPr>
          <w:b/>
          <w:bCs/>
          <w:i/>
          <w:iCs/>
          <w:lang w:val="en-US"/>
        </w:rPr>
        <w:t xml:space="preserve">Department of </w:t>
      </w:r>
      <w:r w:rsidR="00CD1042">
        <w:rPr>
          <w:b/>
          <w:bCs/>
          <w:i/>
          <w:iCs/>
          <w:lang w:val="en-US"/>
        </w:rPr>
        <w:t>Biopsychology</w:t>
      </w:r>
      <w:r>
        <w:rPr>
          <w:b/>
          <w:bCs/>
          <w:i/>
          <w:iCs/>
          <w:lang w:val="en-US"/>
        </w:rPr>
        <w:t xml:space="preserve">, </w:t>
      </w:r>
      <w:r w:rsidR="00CD1042" w:rsidRPr="00071768">
        <w:rPr>
          <w:b/>
          <w:bCs/>
          <w:i/>
          <w:iCs/>
          <w:lang w:val="en-US"/>
        </w:rPr>
        <w:t>Ruhr-University Bochum</w:t>
      </w:r>
      <w:r>
        <w:rPr>
          <w:b/>
          <w:bCs/>
          <w:i/>
          <w:iCs/>
          <w:lang w:val="en-US"/>
        </w:rPr>
        <w:t xml:space="preserve">, </w:t>
      </w:r>
      <w:r w:rsidR="00CD1042">
        <w:rPr>
          <w:b/>
          <w:bCs/>
          <w:i/>
          <w:iCs/>
          <w:lang w:val="en-US"/>
        </w:rPr>
        <w:t>Germany</w:t>
      </w:r>
    </w:p>
    <w:p w14:paraId="44E482AE" w14:textId="77777777" w:rsidR="00FD1A30" w:rsidRPr="00F472B7" w:rsidRDefault="00FD1A30" w:rsidP="00967EBD">
      <w:pPr>
        <w:widowControl w:val="0"/>
        <w:suppressAutoHyphens/>
        <w:rPr>
          <w:b/>
          <w:bCs/>
          <w:i/>
          <w:iCs/>
          <w:lang w:val="en-US"/>
        </w:rPr>
      </w:pPr>
    </w:p>
    <w:p w14:paraId="5EB93FA4" w14:textId="77777777" w:rsidR="00FD1A30" w:rsidRDefault="00FD1A30" w:rsidP="00FD1A30">
      <w:pPr>
        <w:widowControl w:val="0"/>
        <w:suppressAutoHyphens/>
        <w:jc w:val="center"/>
        <w:rPr>
          <w:b/>
          <w:bCs/>
          <w:i/>
          <w:iCs/>
          <w:lang w:val="en-US"/>
        </w:rPr>
      </w:pPr>
    </w:p>
    <w:p w14:paraId="6BC3BDBD" w14:textId="08E0F76F" w:rsidR="00FD1A30" w:rsidRDefault="00CD1042" w:rsidP="00FD1A30">
      <w:pPr>
        <w:pStyle w:val="IJCPMainText"/>
        <w:rPr>
          <w:rFonts w:eastAsia="Times New Roman"/>
          <w:bCs/>
          <w:iCs/>
          <w:kern w:val="2"/>
          <w:sz w:val="18"/>
          <w:szCs w:val="18"/>
          <w:lang w:val="en-US" w:eastAsia="hi-IN" w:bidi="hi-IN"/>
        </w:rPr>
      </w:pPr>
      <w:r w:rsidRPr="00CD1042">
        <w:rPr>
          <w:rFonts w:eastAsia="Times New Roman"/>
          <w:bCs/>
          <w:iCs/>
          <w:kern w:val="2"/>
          <w:sz w:val="18"/>
          <w:szCs w:val="18"/>
          <w:lang w:val="en-US" w:eastAsia="hi-IN" w:bidi="hi-IN"/>
        </w:rPr>
        <w:t xml:space="preserve">When well-known food resources are running out, animals extinguish their foraging behavior in that food patch and increasingly work for reward-related information to decrease outcome uncertainty. In the absence of such information, a potentially successful strategy consists of spending more time and effort searching for profitable locations—a phenomenon known from extinction learning experiments conducted in conventional conditioning chambers. Here, we tested this hypothesis by means of a semi-natural “foraging board” allowing pigeons to move and look for food items inside perforated holes. The holes could be covered with a slit plastic tape, hiding the food items they contained while making them accessible to pigeons. Our goal was to determine how pigeons forage on hidden food items in an area associated with uncertainty (one in three holes baited, on average) when visible or hidden food items were available in an adjacent area associated with certainty (each hole baited). The number of food items was equivalent in both areas. We expected longer time spent and more pecks given in the uncertain </w:t>
      </w:r>
      <w:r w:rsidR="003A778F">
        <w:rPr>
          <w:rFonts w:eastAsia="Times New Roman"/>
          <w:bCs/>
          <w:iCs/>
          <w:kern w:val="2"/>
          <w:sz w:val="18"/>
          <w:szCs w:val="18"/>
          <w:lang w:val="en-US" w:eastAsia="hi-IN" w:bidi="hi-IN"/>
        </w:rPr>
        <w:t>versus</w:t>
      </w:r>
      <w:r w:rsidRPr="00CD1042">
        <w:rPr>
          <w:rFonts w:eastAsia="Times New Roman"/>
          <w:bCs/>
          <w:iCs/>
          <w:kern w:val="2"/>
          <w:sz w:val="18"/>
          <w:szCs w:val="18"/>
          <w:lang w:val="en-US" w:eastAsia="hi-IN" w:bidi="hi-IN"/>
        </w:rPr>
        <w:t xml:space="preserve"> certain area with the food items visible in the certain area, as well as longer time </w:t>
      </w:r>
      <w:proofErr w:type="gramStart"/>
      <w:r w:rsidRPr="00CD1042">
        <w:rPr>
          <w:rFonts w:eastAsia="Times New Roman"/>
          <w:bCs/>
          <w:iCs/>
          <w:kern w:val="2"/>
          <w:sz w:val="18"/>
          <w:szCs w:val="18"/>
          <w:lang w:val="en-US" w:eastAsia="hi-IN" w:bidi="hi-IN"/>
        </w:rPr>
        <w:t>spent</w:t>
      </w:r>
      <w:proofErr w:type="gramEnd"/>
      <w:r w:rsidRPr="00CD1042">
        <w:rPr>
          <w:rFonts w:eastAsia="Times New Roman"/>
          <w:bCs/>
          <w:iCs/>
          <w:kern w:val="2"/>
          <w:sz w:val="18"/>
          <w:szCs w:val="18"/>
          <w:lang w:val="en-US" w:eastAsia="hi-IN" w:bidi="hi-IN"/>
        </w:rPr>
        <w:t xml:space="preserve"> and more pecks given per visit in the uncertain </w:t>
      </w:r>
      <w:r w:rsidR="003A778F">
        <w:rPr>
          <w:rFonts w:eastAsia="Times New Roman"/>
          <w:bCs/>
          <w:iCs/>
          <w:kern w:val="2"/>
          <w:sz w:val="18"/>
          <w:szCs w:val="18"/>
          <w:lang w:val="en-US" w:eastAsia="hi-IN" w:bidi="hi-IN"/>
        </w:rPr>
        <w:t>versus</w:t>
      </w:r>
      <w:r w:rsidRPr="00CD1042">
        <w:rPr>
          <w:rFonts w:eastAsia="Times New Roman"/>
          <w:bCs/>
          <w:iCs/>
          <w:kern w:val="2"/>
          <w:sz w:val="18"/>
          <w:szCs w:val="18"/>
          <w:lang w:val="en-US" w:eastAsia="hi-IN" w:bidi="hi-IN"/>
        </w:rPr>
        <w:t>. certain area with the food items either visible or hidden in the certain area. Our results confirm these predictions.</w:t>
      </w:r>
    </w:p>
    <w:p w14:paraId="79DCFDA2" w14:textId="77777777" w:rsidR="00071768" w:rsidRDefault="00071768" w:rsidP="00FD1A30">
      <w:pPr>
        <w:pStyle w:val="IJCPMainText"/>
        <w:rPr>
          <w:rFonts w:eastAsia="Times New Roman"/>
          <w:bCs/>
          <w:iCs/>
          <w:kern w:val="2"/>
          <w:sz w:val="18"/>
          <w:szCs w:val="18"/>
          <w:lang w:val="en-US" w:eastAsia="hi-IN" w:bidi="hi-IN"/>
        </w:rPr>
      </w:pPr>
    </w:p>
    <w:p w14:paraId="74E2C81F" w14:textId="77777777" w:rsidR="00071768" w:rsidRPr="00D0639E" w:rsidRDefault="00071768" w:rsidP="00071768">
      <w:pPr>
        <w:jc w:val="center"/>
        <w:rPr>
          <w:b/>
          <w:bCs/>
          <w:sz w:val="18"/>
          <w:szCs w:val="18"/>
          <w:lang w:eastAsia="ja-JP"/>
        </w:rPr>
      </w:pPr>
      <w:r w:rsidRPr="00D0639E">
        <w:rPr>
          <w:rFonts w:hint="eastAsia"/>
          <w:b/>
          <w:bCs/>
          <w:sz w:val="18"/>
          <w:szCs w:val="18"/>
          <w:lang w:eastAsia="ja-JP"/>
        </w:rPr>
        <w:t>ハトにおける不確かな餌に対する努力的な採餌活動</w:t>
      </w:r>
    </w:p>
    <w:p w14:paraId="3B244F0A" w14:textId="77777777" w:rsidR="00071768" w:rsidRPr="00D0639E" w:rsidRDefault="00071768" w:rsidP="00071768">
      <w:pPr>
        <w:rPr>
          <w:sz w:val="18"/>
          <w:szCs w:val="18"/>
          <w:lang w:eastAsia="ja-JP"/>
        </w:rPr>
      </w:pPr>
    </w:p>
    <w:p w14:paraId="7AF8FD2F" w14:textId="77777777" w:rsidR="00071768" w:rsidRPr="00D0639E" w:rsidRDefault="00071768" w:rsidP="00071768">
      <w:pPr>
        <w:rPr>
          <w:sz w:val="18"/>
          <w:szCs w:val="18"/>
          <w:lang w:eastAsia="ja-JP"/>
        </w:rPr>
      </w:pPr>
      <w:r w:rsidRPr="00D0639E">
        <w:rPr>
          <w:rFonts w:hint="eastAsia"/>
          <w:sz w:val="18"/>
          <w:szCs w:val="18"/>
          <w:lang w:eastAsia="ja-JP"/>
        </w:rPr>
        <w:t>なじみの食物資源が枯渇すると、動物はその食物パッチでの採食行動を止め、結果の不確実性を減らすために報酬に関連する情報を探す行動を増やす。そのような情報がない場合、成功する可能性のある戦略は、より多くの時間と労力を費やして有益な場所を探すことである（この現象は、従来の条件付け実験室で行われた消失学習実験から知られている）。ここでは、ハトが動いて有孔穴の中の餌を探すことができる半自然的な「採餌板」を用いて、この仮説を検証した。穴は切れ目の入ったビニールテープで覆うことができ、入っている餌を隠しつつ、ハトがアクセスできるようにすることができる。我々の目的は、隣接した「確実性のある区画（各穴に餌がある）」で目に見える餌や隠れた餌が得られたとき、ハトが「不確かな区画（平均して</w:t>
      </w:r>
      <w:r w:rsidRPr="00D0639E">
        <w:rPr>
          <w:sz w:val="18"/>
          <w:szCs w:val="18"/>
          <w:lang w:eastAsia="ja-JP"/>
        </w:rPr>
        <w:t>3</w:t>
      </w:r>
      <w:r w:rsidRPr="00D0639E">
        <w:rPr>
          <w:rFonts w:hint="eastAsia"/>
          <w:sz w:val="18"/>
          <w:szCs w:val="18"/>
          <w:lang w:eastAsia="ja-JP"/>
        </w:rPr>
        <w:t>穴に</w:t>
      </w:r>
      <w:r w:rsidRPr="00D0639E">
        <w:rPr>
          <w:sz w:val="18"/>
          <w:szCs w:val="18"/>
          <w:lang w:eastAsia="ja-JP"/>
        </w:rPr>
        <w:t>1</w:t>
      </w:r>
      <w:r w:rsidRPr="00D0639E">
        <w:rPr>
          <w:rFonts w:hint="eastAsia"/>
          <w:sz w:val="18"/>
          <w:szCs w:val="18"/>
          <w:lang w:eastAsia="ja-JP"/>
        </w:rPr>
        <w:t>穴の割合で餌がある）」で隠れた餌をどのように採餌するかを明らかにすることであった。餌の数はどちらの区画でも同じだった。私たちは、「確実性のある区画」において餌が目に見える形で配置されている場合、「確実性のある区画」対して、「不確かな区画」においてより長い時間を費やし、つつき回数が多くなると予想した。同様に、「確実性のある区画」において餌が見えているもしくは隠されている場合においても、「確実性のある区画」より「不確かな区画」において</w:t>
      </w:r>
      <w:r w:rsidRPr="00D0639E">
        <w:rPr>
          <w:sz w:val="18"/>
          <w:szCs w:val="18"/>
          <w:lang w:eastAsia="ja-JP"/>
        </w:rPr>
        <w:t>1</w:t>
      </w:r>
      <w:r w:rsidRPr="00D0639E">
        <w:rPr>
          <w:rFonts w:hint="eastAsia"/>
          <w:sz w:val="18"/>
          <w:szCs w:val="18"/>
          <w:lang w:eastAsia="ja-JP"/>
        </w:rPr>
        <w:t>訪問あたりに長い時間を費やし、つつき回数が多くなると予想した。我々の結果は、これらの予測を裏付けるものである。</w:t>
      </w:r>
    </w:p>
    <w:p w14:paraId="3D15EA03" w14:textId="77777777" w:rsidR="00071768" w:rsidRPr="00D0639E" w:rsidRDefault="00071768" w:rsidP="00071768">
      <w:pPr>
        <w:rPr>
          <w:sz w:val="18"/>
          <w:szCs w:val="18"/>
        </w:rPr>
      </w:pPr>
    </w:p>
    <w:p w14:paraId="0CBF4B56" w14:textId="77777777" w:rsidR="00071768" w:rsidRPr="00D0639E" w:rsidRDefault="00071768" w:rsidP="00071768">
      <w:pPr>
        <w:jc w:val="center"/>
        <w:rPr>
          <w:rFonts w:eastAsia="Times New Roman"/>
          <w:b/>
          <w:bCs/>
          <w:iCs/>
          <w:kern w:val="1"/>
          <w:sz w:val="18"/>
          <w:szCs w:val="18"/>
          <w:lang w:val="es-CO" w:eastAsia="hi-IN" w:bidi="hi-IN"/>
        </w:rPr>
      </w:pPr>
      <w:r w:rsidRPr="00D0639E">
        <w:rPr>
          <w:rFonts w:eastAsia="Times New Roman"/>
          <w:b/>
          <w:bCs/>
          <w:iCs/>
          <w:kern w:val="1"/>
          <w:sz w:val="18"/>
          <w:szCs w:val="18"/>
          <w:lang w:val="es-CO" w:eastAsia="hi-IN" w:bidi="hi-IN"/>
        </w:rPr>
        <w:t xml:space="preserve">Actividad de Forrajeo con Esfuerzo para Comida Incierta en Palomas </w:t>
      </w:r>
    </w:p>
    <w:p w14:paraId="21B9D858" w14:textId="77777777" w:rsidR="00071768" w:rsidRPr="00D0639E" w:rsidRDefault="00071768" w:rsidP="00071768">
      <w:pPr>
        <w:rPr>
          <w:sz w:val="18"/>
          <w:szCs w:val="18"/>
          <w:lang w:val="es-CO"/>
        </w:rPr>
      </w:pPr>
    </w:p>
    <w:p w14:paraId="71AD60FD" w14:textId="77777777" w:rsidR="00071768" w:rsidRPr="00D0639E" w:rsidRDefault="00071768" w:rsidP="00071768">
      <w:pPr>
        <w:rPr>
          <w:sz w:val="18"/>
          <w:szCs w:val="18"/>
          <w:lang w:val="es-CO"/>
        </w:rPr>
      </w:pPr>
      <w:r w:rsidRPr="00D0639E">
        <w:rPr>
          <w:sz w:val="18"/>
          <w:szCs w:val="18"/>
        </w:rPr>
        <w:t>Cuando los recursos alimentarios conocidos se están agotando, los animales extinguen su comportamiento de forrajeo en esa zona de alimentación y comienza a trabajar más para adquirir información relacionada con la recompensa y disminuir la incertidumbre para encontrarla. En ausencia de dicha información, una estrategia potencialmente exitosa consiste en dedicar más tiempo y esfuerzo a buscar ubicaciones productivas, un fenómeno descrito desde experimentos de aprendizaje de extinción realizados en cámaras de condicionamiento convencionales. En este artículo, evaluamos esta hipótesis por medio de una "tabla de forrajeo" seminatural que permite a las palomas moverse y buscar alimentos dentro de los agujeros perforados. Los agujeros pueden cubrirse con una cinta plástica, ocultando los alimentos o haciéndolos accesibles a las palomas. Nuestro objetivo fue determinar cómo las palomas forrajean por alimentos ocultos en un área asociada con incertidumbre (uno de cada tres hoyos cebados, en promedio) cuando los alimentos visibles u ocultos estaban disponibles en un área adyacente asociada con certeza (cada hoyo cebado). El número de alimentos fue equivalente en ambas zonas. Se esperaba que las palomas pasarán más tiempo y picotearan más en el área de incertidumbre versus la de certeza con los alimentos visibles en el área de certeza, así como más tiempo y más picoteos por visita en el área incierta versus el área determinada con los alimentos visibles u ocultos en el área de certeza. Nuestros resultados confirmaron estas predicciones.</w:t>
      </w:r>
    </w:p>
    <w:p w14:paraId="2295C2AD" w14:textId="77777777" w:rsidR="00071768" w:rsidRPr="002A1FB1" w:rsidRDefault="00071768" w:rsidP="00FD1A30">
      <w:pPr>
        <w:pStyle w:val="IJCPMainText"/>
        <w:rPr>
          <w:sz w:val="18"/>
          <w:szCs w:val="18"/>
          <w:lang w:val="en-US"/>
        </w:rPr>
      </w:pPr>
    </w:p>
    <w:p w14:paraId="4F52F63E" w14:textId="77777777" w:rsidR="00FD1A30" w:rsidRDefault="00FD1A30" w:rsidP="00FD1A30">
      <w:pPr>
        <w:pStyle w:val="IJCPMainText"/>
        <w:rPr>
          <w:i/>
          <w:sz w:val="18"/>
          <w:szCs w:val="18"/>
          <w:lang w:val="en-US"/>
        </w:rPr>
      </w:pPr>
    </w:p>
    <w:p w14:paraId="3CBD970B" w14:textId="269C8396" w:rsidR="00FD1A30" w:rsidRDefault="00FD1A30" w:rsidP="00FD1A30">
      <w:pPr>
        <w:pStyle w:val="IJCPMainText"/>
        <w:rPr>
          <w:bCs/>
          <w:sz w:val="18"/>
          <w:szCs w:val="18"/>
          <w:lang w:val="en-US"/>
        </w:rPr>
      </w:pPr>
      <w:r w:rsidRPr="0086140C">
        <w:rPr>
          <w:i/>
          <w:sz w:val="18"/>
          <w:szCs w:val="18"/>
          <w:lang w:val="en-US"/>
        </w:rPr>
        <w:t>Keywords</w:t>
      </w:r>
      <w:r w:rsidRPr="0086140C">
        <w:rPr>
          <w:sz w:val="18"/>
          <w:szCs w:val="18"/>
          <w:lang w:val="en-US"/>
        </w:rPr>
        <w:t>:</w:t>
      </w:r>
      <w:r w:rsidRPr="002A1FB1">
        <w:rPr>
          <w:sz w:val="18"/>
          <w:szCs w:val="18"/>
          <w:lang w:val="en-US"/>
        </w:rPr>
        <w:t xml:space="preserve"> </w:t>
      </w:r>
      <w:r w:rsidR="00CD1042" w:rsidRPr="00CD1042">
        <w:rPr>
          <w:bCs/>
          <w:sz w:val="18"/>
          <w:szCs w:val="18"/>
          <w:lang w:val="en-US"/>
        </w:rPr>
        <w:t>effort</w:t>
      </w:r>
      <w:r w:rsidR="00CD1042">
        <w:rPr>
          <w:bCs/>
          <w:sz w:val="18"/>
          <w:szCs w:val="18"/>
          <w:lang w:val="en-US"/>
        </w:rPr>
        <w:t>,</w:t>
      </w:r>
      <w:r w:rsidR="00CD1042" w:rsidRPr="00CD1042">
        <w:rPr>
          <w:bCs/>
          <w:sz w:val="18"/>
          <w:szCs w:val="18"/>
          <w:lang w:val="en-US"/>
        </w:rPr>
        <w:t xml:space="preserve"> </w:t>
      </w:r>
      <w:r w:rsidR="00CF4D8E" w:rsidRPr="00CD1042">
        <w:rPr>
          <w:bCs/>
          <w:sz w:val="18"/>
          <w:szCs w:val="18"/>
          <w:lang w:val="en-US"/>
        </w:rPr>
        <w:t>matching</w:t>
      </w:r>
      <w:r w:rsidR="00CF4D8E">
        <w:rPr>
          <w:bCs/>
          <w:sz w:val="18"/>
          <w:szCs w:val="18"/>
          <w:lang w:val="en-US"/>
        </w:rPr>
        <w:t>,</w:t>
      </w:r>
      <w:r w:rsidR="00CF4D8E" w:rsidRPr="00CD1042">
        <w:rPr>
          <w:bCs/>
          <w:sz w:val="18"/>
          <w:szCs w:val="18"/>
          <w:lang w:val="en-US"/>
        </w:rPr>
        <w:t xml:space="preserve"> </w:t>
      </w:r>
      <w:r w:rsidR="00CD1042" w:rsidRPr="00CD1042">
        <w:rPr>
          <w:bCs/>
          <w:sz w:val="18"/>
          <w:szCs w:val="18"/>
          <w:lang w:val="en-US"/>
        </w:rPr>
        <w:t>motivation</w:t>
      </w:r>
      <w:r w:rsidR="00CD1042">
        <w:rPr>
          <w:bCs/>
          <w:sz w:val="18"/>
          <w:szCs w:val="18"/>
          <w:lang w:val="en-US"/>
        </w:rPr>
        <w:t>,</w:t>
      </w:r>
      <w:r w:rsidR="00CD1042" w:rsidRPr="00CD1042">
        <w:rPr>
          <w:bCs/>
          <w:sz w:val="18"/>
          <w:szCs w:val="18"/>
          <w:lang w:val="en-US"/>
        </w:rPr>
        <w:t xml:space="preserve"> pecking</w:t>
      </w:r>
      <w:r w:rsidR="00CD1042">
        <w:rPr>
          <w:bCs/>
          <w:sz w:val="18"/>
          <w:szCs w:val="18"/>
          <w:lang w:val="en-US"/>
        </w:rPr>
        <w:t>,</w:t>
      </w:r>
      <w:r w:rsidR="00CD1042" w:rsidRPr="00CD1042">
        <w:rPr>
          <w:bCs/>
          <w:sz w:val="18"/>
          <w:szCs w:val="18"/>
          <w:lang w:val="en-US"/>
        </w:rPr>
        <w:t xml:space="preserve"> unpredictability </w:t>
      </w:r>
    </w:p>
    <w:p w14:paraId="178FFAD8" w14:textId="77777777" w:rsidR="004C707F" w:rsidRDefault="004C707F" w:rsidP="00FD1A30">
      <w:pPr>
        <w:pStyle w:val="IJCPMainText"/>
        <w:rPr>
          <w:iCs/>
          <w:sz w:val="18"/>
          <w:szCs w:val="18"/>
          <w:lang w:val="en-US"/>
        </w:rPr>
      </w:pPr>
    </w:p>
    <w:p w14:paraId="1EB9B741" w14:textId="77777777" w:rsidR="003D7902" w:rsidRPr="00EE1412" w:rsidRDefault="003D7902" w:rsidP="00FD1A30">
      <w:pPr>
        <w:pStyle w:val="IJCPMainText"/>
        <w:rPr>
          <w:iCs/>
          <w:sz w:val="18"/>
          <w:szCs w:val="18"/>
          <w:lang w:val="en-US"/>
        </w:rPr>
      </w:pPr>
    </w:p>
    <w:p w14:paraId="682BBAB7" w14:textId="77777777" w:rsidR="00FD1A30" w:rsidRDefault="00FD1A30" w:rsidP="00FD1A30">
      <w:pPr>
        <w:pStyle w:val="IJCPMainText"/>
        <w:rPr>
          <w:lang w:val="en-US"/>
        </w:rPr>
      </w:pPr>
    </w:p>
    <w:p w14:paraId="5F73C9FA" w14:textId="5D70E4D0" w:rsidR="00C24C3E" w:rsidRPr="00C24C3E" w:rsidRDefault="00CD1042" w:rsidP="00C24C3E">
      <w:pPr>
        <w:widowControl w:val="0"/>
        <w:suppressAutoHyphens/>
        <w:ind w:firstLine="720"/>
        <w:jc w:val="both"/>
        <w:rPr>
          <w:rFonts w:eastAsia="SimSun"/>
          <w:kern w:val="1"/>
          <w:sz w:val="22"/>
          <w:szCs w:val="22"/>
          <w:lang w:val="en-US" w:eastAsia="hi-IN" w:bidi="hi-IN"/>
        </w:rPr>
      </w:pPr>
      <w:r w:rsidRPr="00CD1042">
        <w:rPr>
          <w:rFonts w:eastAsia="SimSun"/>
          <w:kern w:val="1"/>
          <w:sz w:val="22"/>
          <w:szCs w:val="22"/>
          <w:lang w:val="en-US" w:eastAsia="hi-IN" w:bidi="hi-IN"/>
        </w:rPr>
        <w:lastRenderedPageBreak/>
        <w:t xml:space="preserve">Procurement of primary reward—such as food—is a major driver of animal and human behaviors. Organisms </w:t>
      </w:r>
      <w:proofErr w:type="gramStart"/>
      <w:r w:rsidRPr="00CD1042">
        <w:rPr>
          <w:rFonts w:eastAsia="SimSun"/>
          <w:kern w:val="1"/>
          <w:sz w:val="22"/>
          <w:szCs w:val="22"/>
          <w:lang w:val="en-US" w:eastAsia="hi-IN" w:bidi="hi-IN"/>
        </w:rPr>
        <w:t>are able to</w:t>
      </w:r>
      <w:proofErr w:type="gramEnd"/>
      <w:r w:rsidRPr="00CD1042">
        <w:rPr>
          <w:rFonts w:eastAsia="SimSun"/>
          <w:kern w:val="1"/>
          <w:sz w:val="22"/>
          <w:szCs w:val="22"/>
          <w:lang w:val="en-US" w:eastAsia="hi-IN" w:bidi="hi-IN"/>
        </w:rPr>
        <w:t xml:space="preserve"> detect food items or to make some predictions about profitable locations they can approach. When those expectations are limited, because of reward uncertainty in the environment, searching for reliable information or just profitable locations should temporarily be favored over trying to obtain primary reward. Information seeking has repeatedly been found to motivate behavior to the detriment of primary reward procurement in various situations. For example, studies on extinction of operant behavior have indeed shown that, parallel to a decrease in a previously reinforced behavior, new, previously non-reinforced behaviors are observed that could indicate attempts to identify new information on alternative operant strategies (Donoso et al., 2021; Lattal &amp; Lattal, 2012; Tinsley et al., 2002). Also, in the suboptimal choice task, pigeons</w:t>
      </w:r>
      <w:r w:rsidR="00DF689B">
        <w:rPr>
          <w:rFonts w:eastAsia="SimSun"/>
          <w:kern w:val="1"/>
          <w:sz w:val="22"/>
          <w:szCs w:val="22"/>
          <w:lang w:val="en-US" w:eastAsia="hi-IN" w:bidi="hi-IN"/>
        </w:rPr>
        <w:t xml:space="preserve"> (</w:t>
      </w:r>
      <w:r w:rsidR="00DF689B">
        <w:rPr>
          <w:rFonts w:eastAsia="SimSun"/>
          <w:i/>
          <w:iCs/>
          <w:kern w:val="1"/>
          <w:sz w:val="22"/>
          <w:szCs w:val="22"/>
          <w:lang w:val="en-US" w:eastAsia="hi-IN" w:bidi="hi-IN"/>
        </w:rPr>
        <w:t xml:space="preserve">Columba </w:t>
      </w:r>
      <w:proofErr w:type="spellStart"/>
      <w:r w:rsidR="00DF689B">
        <w:rPr>
          <w:rFonts w:eastAsia="SimSun"/>
          <w:i/>
          <w:iCs/>
          <w:kern w:val="1"/>
          <w:sz w:val="22"/>
          <w:szCs w:val="22"/>
          <w:lang w:val="en-US" w:eastAsia="hi-IN" w:bidi="hi-IN"/>
        </w:rPr>
        <w:t>livia</w:t>
      </w:r>
      <w:proofErr w:type="spellEnd"/>
      <w:r w:rsidR="00DF689B">
        <w:rPr>
          <w:rFonts w:eastAsia="SimSun"/>
          <w:kern w:val="1"/>
          <w:sz w:val="22"/>
          <w:szCs w:val="22"/>
          <w:lang w:val="en-US" w:eastAsia="hi-IN" w:bidi="hi-IN"/>
        </w:rPr>
        <w:t>)</w:t>
      </w:r>
      <w:r w:rsidRPr="00CD1042">
        <w:rPr>
          <w:rFonts w:eastAsia="SimSun"/>
          <w:kern w:val="1"/>
          <w:sz w:val="22"/>
          <w:szCs w:val="22"/>
          <w:lang w:val="en-US" w:eastAsia="hi-IN" w:bidi="hi-IN"/>
        </w:rPr>
        <w:t>, starlings</w:t>
      </w:r>
      <w:r w:rsidR="00FE4506">
        <w:rPr>
          <w:rFonts w:eastAsia="SimSun"/>
          <w:kern w:val="1"/>
          <w:sz w:val="22"/>
          <w:szCs w:val="22"/>
          <w:lang w:val="en-US" w:eastAsia="hi-IN" w:bidi="hi-IN"/>
        </w:rPr>
        <w:t xml:space="preserve"> (</w:t>
      </w:r>
      <w:r w:rsidR="00FE4506" w:rsidRPr="00FE4506">
        <w:rPr>
          <w:rFonts w:eastAsia="SimSun"/>
          <w:i/>
          <w:iCs/>
          <w:kern w:val="1"/>
          <w:sz w:val="22"/>
          <w:szCs w:val="22"/>
          <w:lang w:val="en-US" w:eastAsia="hi-IN" w:bidi="hi-IN"/>
        </w:rPr>
        <w:t>Sturnus vulgaris</w:t>
      </w:r>
      <w:r w:rsidR="00FE4506">
        <w:rPr>
          <w:rFonts w:eastAsia="SimSun"/>
          <w:kern w:val="1"/>
          <w:sz w:val="22"/>
          <w:szCs w:val="22"/>
          <w:lang w:val="en-US" w:eastAsia="hi-IN" w:bidi="hi-IN"/>
        </w:rPr>
        <w:t>)</w:t>
      </w:r>
      <w:r w:rsidRPr="00CD1042">
        <w:rPr>
          <w:rFonts w:eastAsia="SimSun"/>
          <w:kern w:val="1"/>
          <w:sz w:val="22"/>
          <w:szCs w:val="22"/>
          <w:lang w:val="en-US" w:eastAsia="hi-IN" w:bidi="hi-IN"/>
        </w:rPr>
        <w:t>, and other species, may strongly prefer a rare cue consistently predictive of food to a more frequent cue inconsistently predictive of larger food amounts—such that their preference is suboptimal in terms of the reward rates to be obtained (Cunningham &amp; Shahan, 2019; Fortes et al., 2016</w:t>
      </w:r>
      <w:r w:rsidR="0030276A">
        <w:rPr>
          <w:rFonts w:eastAsia="SimSun"/>
          <w:kern w:val="1"/>
          <w:sz w:val="22"/>
          <w:szCs w:val="22"/>
          <w:lang w:val="en-US" w:eastAsia="hi-IN" w:bidi="hi-IN"/>
        </w:rPr>
        <w:t>;</w:t>
      </w:r>
      <w:r w:rsidRPr="00CD1042">
        <w:rPr>
          <w:rFonts w:eastAsia="SimSun"/>
          <w:kern w:val="1"/>
          <w:sz w:val="22"/>
          <w:szCs w:val="22"/>
          <w:lang w:val="en-US" w:eastAsia="hi-IN" w:bidi="hi-IN"/>
        </w:rPr>
        <w:t xml:space="preserve"> Vasconcelos et al., 2015). Finally, human and nonhuman animals will work for non-instrumental information—which does not change the outcome to be delivered (</w:t>
      </w:r>
      <w:proofErr w:type="spellStart"/>
      <w:r w:rsidRPr="00CD1042">
        <w:rPr>
          <w:rFonts w:eastAsia="SimSun"/>
          <w:kern w:val="1"/>
          <w:sz w:val="22"/>
          <w:szCs w:val="22"/>
          <w:lang w:val="en-US" w:eastAsia="hi-IN" w:bidi="hi-IN"/>
        </w:rPr>
        <w:t>FitzGibbon</w:t>
      </w:r>
      <w:proofErr w:type="spellEnd"/>
      <w:r w:rsidRPr="00CD1042">
        <w:rPr>
          <w:rFonts w:eastAsia="SimSun"/>
          <w:kern w:val="1"/>
          <w:sz w:val="22"/>
          <w:szCs w:val="22"/>
          <w:lang w:val="en-US" w:eastAsia="hi-IN" w:bidi="hi-IN"/>
        </w:rPr>
        <w:t xml:space="preserve"> et al., 2020; Rodriguez Cabrero et al., 2019; Wang &amp; Hayden, 2019).</w:t>
      </w:r>
      <w:r w:rsidR="00C24C3E" w:rsidRPr="00C24C3E">
        <w:rPr>
          <w:rFonts w:eastAsia="SimSun"/>
          <w:kern w:val="1"/>
          <w:sz w:val="22"/>
          <w:szCs w:val="22"/>
          <w:lang w:val="en-US" w:eastAsia="hi-IN" w:bidi="hi-IN"/>
        </w:rPr>
        <w:t xml:space="preserve"> </w:t>
      </w:r>
    </w:p>
    <w:p w14:paraId="674932F6" w14:textId="77777777" w:rsidR="00C24C3E" w:rsidRDefault="00C24C3E" w:rsidP="00C24C3E">
      <w:pPr>
        <w:widowControl w:val="0"/>
        <w:suppressAutoHyphens/>
        <w:ind w:firstLine="720"/>
        <w:jc w:val="both"/>
        <w:rPr>
          <w:rFonts w:eastAsia="SimSun"/>
          <w:kern w:val="1"/>
          <w:sz w:val="22"/>
          <w:szCs w:val="22"/>
          <w:lang w:val="en-US" w:eastAsia="hi-IN" w:bidi="hi-IN"/>
        </w:rPr>
      </w:pPr>
    </w:p>
    <w:p w14:paraId="78185BF3" w14:textId="24AA70FE" w:rsidR="00C24C3E" w:rsidRPr="00C24C3E" w:rsidRDefault="00CD1042" w:rsidP="00C24C3E">
      <w:pPr>
        <w:widowControl w:val="0"/>
        <w:suppressAutoHyphens/>
        <w:ind w:firstLine="720"/>
        <w:jc w:val="both"/>
        <w:rPr>
          <w:rFonts w:eastAsia="SimSun"/>
          <w:kern w:val="1"/>
          <w:sz w:val="22"/>
          <w:szCs w:val="22"/>
          <w:lang w:val="en-US" w:eastAsia="hi-IN" w:bidi="hi-IN"/>
        </w:rPr>
      </w:pPr>
      <w:r w:rsidRPr="00CD1042">
        <w:rPr>
          <w:rFonts w:eastAsia="SimSun"/>
          <w:kern w:val="1"/>
          <w:sz w:val="22"/>
          <w:szCs w:val="22"/>
          <w:lang w:val="en-US" w:eastAsia="hi-IN" w:bidi="hi-IN"/>
        </w:rPr>
        <w:t xml:space="preserve">By contrast, if limited information is available in an uncertain environment, a relevant strategy that may lead to reward procurement is to spend more time (i.e., scrutinize a place longer) and effort (e.g., peck or dig around more often) searching the location of the profitable resource. For example, Stahlman and Blaisdell (2011) tested rats </w:t>
      </w:r>
      <w:r w:rsidR="00FE4506">
        <w:rPr>
          <w:rFonts w:eastAsia="SimSun"/>
          <w:kern w:val="1"/>
          <w:sz w:val="22"/>
          <w:szCs w:val="22"/>
          <w:lang w:val="en-US" w:eastAsia="hi-IN" w:bidi="hi-IN"/>
        </w:rPr>
        <w:t>(</w:t>
      </w:r>
      <w:r w:rsidR="00FE4506" w:rsidRPr="00FE4506">
        <w:rPr>
          <w:rFonts w:eastAsia="SimSun"/>
          <w:i/>
          <w:iCs/>
          <w:kern w:val="1"/>
          <w:sz w:val="22"/>
          <w:szCs w:val="22"/>
          <w:lang w:val="en-US" w:eastAsia="hi-IN" w:bidi="hi-IN"/>
        </w:rPr>
        <w:t>Rattus norvegicus</w:t>
      </w:r>
      <w:r w:rsidR="00FE4506">
        <w:rPr>
          <w:rFonts w:eastAsia="SimSun"/>
          <w:kern w:val="1"/>
          <w:sz w:val="22"/>
          <w:szCs w:val="22"/>
          <w:lang w:val="en-US" w:eastAsia="hi-IN" w:bidi="hi-IN"/>
        </w:rPr>
        <w:t xml:space="preserve">) </w:t>
      </w:r>
      <w:r w:rsidRPr="00CD1042">
        <w:rPr>
          <w:rFonts w:eastAsia="SimSun"/>
          <w:kern w:val="1"/>
          <w:sz w:val="22"/>
          <w:szCs w:val="22"/>
          <w:lang w:val="en-US" w:eastAsia="hi-IN" w:bidi="hi-IN"/>
        </w:rPr>
        <w:t xml:space="preserve">on a foraging board with </w:t>
      </w:r>
      <w:r w:rsidR="0030276A">
        <w:rPr>
          <w:rFonts w:eastAsia="SimSun"/>
          <w:kern w:val="1"/>
          <w:sz w:val="22"/>
          <w:szCs w:val="22"/>
          <w:lang w:val="en-US" w:eastAsia="hi-IN" w:bidi="hi-IN"/>
        </w:rPr>
        <w:t>16</w:t>
      </w:r>
      <w:r w:rsidR="0030276A" w:rsidRPr="00CD1042">
        <w:rPr>
          <w:rFonts w:eastAsia="SimSun"/>
          <w:kern w:val="1"/>
          <w:sz w:val="22"/>
          <w:szCs w:val="22"/>
          <w:lang w:val="en-US" w:eastAsia="hi-IN" w:bidi="hi-IN"/>
        </w:rPr>
        <w:t xml:space="preserve"> </w:t>
      </w:r>
      <w:r w:rsidRPr="00CD1042">
        <w:rPr>
          <w:rFonts w:eastAsia="SimSun"/>
          <w:kern w:val="1"/>
          <w:sz w:val="22"/>
          <w:szCs w:val="22"/>
          <w:lang w:val="en-US" w:eastAsia="hi-IN" w:bidi="hi-IN"/>
        </w:rPr>
        <w:t>cups containing sand and one of these cups was associated with a high-food landmark (</w:t>
      </w:r>
      <w:r w:rsidR="0030276A">
        <w:rPr>
          <w:rFonts w:eastAsia="SimSun"/>
          <w:kern w:val="1"/>
          <w:sz w:val="22"/>
          <w:szCs w:val="22"/>
          <w:lang w:val="en-US" w:eastAsia="hi-IN" w:bidi="hi-IN"/>
        </w:rPr>
        <w:t xml:space="preserve">i.e., </w:t>
      </w:r>
      <w:r w:rsidRPr="00CD1042">
        <w:rPr>
          <w:rFonts w:eastAsia="SimSun"/>
          <w:kern w:val="1"/>
          <w:sz w:val="22"/>
          <w:szCs w:val="22"/>
          <w:lang w:val="en-US" w:eastAsia="hi-IN" w:bidi="hi-IN"/>
        </w:rPr>
        <w:t>a food item was buried in sand with a 100% probability) or a low-food landmark (</w:t>
      </w:r>
      <w:r w:rsidR="0030276A">
        <w:rPr>
          <w:rFonts w:eastAsia="SimSun"/>
          <w:kern w:val="1"/>
          <w:sz w:val="22"/>
          <w:szCs w:val="22"/>
          <w:lang w:val="en-US" w:eastAsia="hi-IN" w:bidi="hi-IN"/>
        </w:rPr>
        <w:t xml:space="preserve">i.e., </w:t>
      </w:r>
      <w:r w:rsidRPr="00CD1042">
        <w:rPr>
          <w:rFonts w:eastAsia="SimSun"/>
          <w:kern w:val="1"/>
          <w:sz w:val="22"/>
          <w:szCs w:val="22"/>
          <w:lang w:val="en-US" w:eastAsia="hi-IN" w:bidi="hi-IN"/>
        </w:rPr>
        <w:t>a food item was buried in sand with only a 20% probability). These authors did not measure time and effort spent, but they found a higher variability in total number of cups inspected before the rats searched in the cued cup, in the low-food than in the high-food trials. In the present study, we investigated the time and effort spent searching for food on a foraging board with pigeons. We used a “foraging board” allowing pigeons to move and look for food items inside perforated holes. The holes could be covered with a slit plastic tape, hiding the food items they contained while making them accessible to pigeons. Our goal was to determine how pigeons forage on hidden food items in an area associated with uncertainty (one in three holes baited, on average) when an equivalent number of visible or hidden food items were available in an adjacent area associated with certainty (each hole baited), at the beginning of a training session. The food depletion status in the certain area is easier to assess by pigeons when the food items are visible rather than hidden, and this should have an impact on behavior in the uncertain area. Indeed, both the matching law (Herrnstein, 1961) and optimal foraging theory (Stephens &amp; Krebs, 1986) predict a primary focus of animals on reward, and there is evidence that foraging activity is more intense for visible than hidden food items in pigeons (Anselme et al., 2018). Depletion of the certain area should be faster when the food items are visible, leading possibly to longer and stronger foraging activity in the uncertain area.</w:t>
      </w:r>
      <w:r w:rsidR="00C24C3E" w:rsidRPr="00C24C3E">
        <w:rPr>
          <w:rFonts w:eastAsia="SimSun"/>
          <w:kern w:val="1"/>
          <w:sz w:val="22"/>
          <w:szCs w:val="22"/>
          <w:lang w:val="en-US" w:eastAsia="hi-IN" w:bidi="hi-IN"/>
        </w:rPr>
        <w:t xml:space="preserve"> </w:t>
      </w:r>
    </w:p>
    <w:p w14:paraId="4EDE5259" w14:textId="77777777" w:rsidR="00C24C3E" w:rsidRDefault="00C24C3E" w:rsidP="00C24C3E">
      <w:pPr>
        <w:widowControl w:val="0"/>
        <w:suppressAutoHyphens/>
        <w:ind w:firstLine="720"/>
        <w:jc w:val="both"/>
        <w:rPr>
          <w:rFonts w:eastAsia="SimSun"/>
          <w:kern w:val="1"/>
          <w:sz w:val="22"/>
          <w:szCs w:val="22"/>
          <w:lang w:val="en-US" w:eastAsia="hi-IN" w:bidi="hi-IN"/>
        </w:rPr>
      </w:pPr>
    </w:p>
    <w:p w14:paraId="697C4FF1" w14:textId="77777777" w:rsidR="004C707F" w:rsidRDefault="004C707F" w:rsidP="00C24C3E">
      <w:pPr>
        <w:widowControl w:val="0"/>
        <w:suppressAutoHyphens/>
        <w:ind w:firstLine="720"/>
        <w:jc w:val="both"/>
        <w:rPr>
          <w:rFonts w:eastAsia="SimSun"/>
          <w:kern w:val="1"/>
          <w:sz w:val="22"/>
          <w:szCs w:val="22"/>
          <w:lang w:val="en-US" w:eastAsia="hi-IN" w:bidi="hi-IN"/>
        </w:rPr>
      </w:pPr>
    </w:p>
    <w:p w14:paraId="2F56C107" w14:textId="77777777" w:rsidR="004C707F" w:rsidRDefault="004C707F" w:rsidP="00C24C3E">
      <w:pPr>
        <w:widowControl w:val="0"/>
        <w:suppressAutoHyphens/>
        <w:ind w:firstLine="720"/>
        <w:jc w:val="both"/>
        <w:rPr>
          <w:rFonts w:eastAsia="SimSun"/>
          <w:kern w:val="1"/>
          <w:sz w:val="22"/>
          <w:szCs w:val="22"/>
          <w:lang w:val="en-US" w:eastAsia="hi-IN" w:bidi="hi-IN"/>
        </w:rPr>
      </w:pPr>
    </w:p>
    <w:p w14:paraId="3199A9CE" w14:textId="77777777" w:rsidR="004C707F" w:rsidRDefault="004C707F" w:rsidP="00C24C3E">
      <w:pPr>
        <w:widowControl w:val="0"/>
        <w:suppressAutoHyphens/>
        <w:ind w:firstLine="720"/>
        <w:jc w:val="both"/>
        <w:rPr>
          <w:rFonts w:eastAsia="SimSun"/>
          <w:kern w:val="1"/>
          <w:sz w:val="22"/>
          <w:szCs w:val="22"/>
          <w:lang w:val="en-US" w:eastAsia="hi-IN" w:bidi="hi-IN"/>
        </w:rPr>
      </w:pPr>
    </w:p>
    <w:p w14:paraId="7283DEDA" w14:textId="77777777" w:rsidR="004C707F" w:rsidRDefault="004C707F" w:rsidP="00C24C3E">
      <w:pPr>
        <w:widowControl w:val="0"/>
        <w:suppressAutoHyphens/>
        <w:ind w:firstLine="720"/>
        <w:jc w:val="both"/>
        <w:rPr>
          <w:rFonts w:eastAsia="SimSun"/>
          <w:kern w:val="1"/>
          <w:sz w:val="22"/>
          <w:szCs w:val="22"/>
          <w:lang w:val="en-US" w:eastAsia="hi-IN" w:bidi="hi-IN"/>
        </w:rPr>
      </w:pPr>
    </w:p>
    <w:p w14:paraId="6B5556B9" w14:textId="77777777" w:rsidR="004C707F" w:rsidRDefault="004C707F" w:rsidP="00C24C3E">
      <w:pPr>
        <w:widowControl w:val="0"/>
        <w:suppressAutoHyphens/>
        <w:ind w:firstLine="720"/>
        <w:jc w:val="both"/>
        <w:rPr>
          <w:rFonts w:eastAsia="SimSun"/>
          <w:kern w:val="1"/>
          <w:sz w:val="22"/>
          <w:szCs w:val="22"/>
          <w:lang w:val="en-US" w:eastAsia="hi-IN" w:bidi="hi-IN"/>
        </w:rPr>
      </w:pPr>
    </w:p>
    <w:p w14:paraId="6FBD83DC" w14:textId="77777777" w:rsidR="004C707F" w:rsidRDefault="004C707F" w:rsidP="00C24C3E">
      <w:pPr>
        <w:widowControl w:val="0"/>
        <w:suppressAutoHyphens/>
        <w:ind w:firstLine="720"/>
        <w:jc w:val="both"/>
        <w:rPr>
          <w:rFonts w:eastAsia="SimSun"/>
          <w:kern w:val="1"/>
          <w:sz w:val="22"/>
          <w:szCs w:val="22"/>
          <w:lang w:val="en-US" w:eastAsia="hi-IN" w:bidi="hi-IN"/>
        </w:rPr>
      </w:pPr>
    </w:p>
    <w:p w14:paraId="11545F94" w14:textId="77777777" w:rsidR="004C707F" w:rsidRDefault="004C707F" w:rsidP="00C24C3E">
      <w:pPr>
        <w:widowControl w:val="0"/>
        <w:suppressAutoHyphens/>
        <w:ind w:firstLine="720"/>
        <w:jc w:val="both"/>
        <w:rPr>
          <w:rFonts w:eastAsia="SimSun"/>
          <w:kern w:val="1"/>
          <w:sz w:val="22"/>
          <w:szCs w:val="22"/>
          <w:lang w:val="en-US" w:eastAsia="hi-IN" w:bidi="hi-IN"/>
        </w:rPr>
      </w:pPr>
    </w:p>
    <w:p w14:paraId="6DAB6C1C" w14:textId="77777777" w:rsidR="004C707F" w:rsidRDefault="004C707F" w:rsidP="00C24C3E">
      <w:pPr>
        <w:widowControl w:val="0"/>
        <w:suppressAutoHyphens/>
        <w:ind w:firstLine="720"/>
        <w:jc w:val="both"/>
        <w:rPr>
          <w:rFonts w:eastAsia="SimSun"/>
          <w:kern w:val="1"/>
          <w:sz w:val="22"/>
          <w:szCs w:val="22"/>
          <w:lang w:val="en-US" w:eastAsia="hi-IN" w:bidi="hi-IN"/>
        </w:rPr>
      </w:pPr>
    </w:p>
    <w:p w14:paraId="3C36E954" w14:textId="77777777" w:rsidR="004C707F" w:rsidRDefault="004C707F" w:rsidP="00C24C3E">
      <w:pPr>
        <w:widowControl w:val="0"/>
        <w:suppressAutoHyphens/>
        <w:ind w:firstLine="720"/>
        <w:jc w:val="both"/>
        <w:rPr>
          <w:rFonts w:eastAsia="SimSun"/>
          <w:kern w:val="1"/>
          <w:sz w:val="22"/>
          <w:szCs w:val="22"/>
          <w:lang w:val="en-US" w:eastAsia="hi-IN" w:bidi="hi-IN"/>
        </w:rPr>
      </w:pPr>
    </w:p>
    <w:p w14:paraId="57FF4D67" w14:textId="77777777" w:rsidR="004C707F" w:rsidRDefault="004C707F" w:rsidP="00C24C3E">
      <w:pPr>
        <w:widowControl w:val="0"/>
        <w:suppressAutoHyphens/>
        <w:ind w:firstLine="720"/>
        <w:jc w:val="both"/>
        <w:rPr>
          <w:rFonts w:eastAsia="SimSun"/>
          <w:kern w:val="1"/>
          <w:sz w:val="22"/>
          <w:szCs w:val="22"/>
          <w:lang w:val="en-US" w:eastAsia="hi-IN" w:bidi="hi-IN"/>
        </w:rPr>
      </w:pPr>
    </w:p>
    <w:p w14:paraId="2FD8749F" w14:textId="77777777" w:rsidR="004C707F" w:rsidRDefault="004C707F" w:rsidP="00C24C3E">
      <w:pPr>
        <w:widowControl w:val="0"/>
        <w:suppressAutoHyphens/>
        <w:ind w:firstLine="720"/>
        <w:jc w:val="both"/>
        <w:rPr>
          <w:rFonts w:eastAsia="SimSun"/>
          <w:kern w:val="1"/>
          <w:sz w:val="22"/>
          <w:szCs w:val="22"/>
          <w:lang w:val="en-US" w:eastAsia="hi-IN" w:bidi="hi-IN"/>
        </w:rPr>
      </w:pPr>
    </w:p>
    <w:p w14:paraId="27F681B3" w14:textId="77777777" w:rsidR="004C707F" w:rsidRDefault="004C707F" w:rsidP="00C24C3E">
      <w:pPr>
        <w:widowControl w:val="0"/>
        <w:suppressAutoHyphens/>
        <w:ind w:firstLine="720"/>
        <w:jc w:val="both"/>
        <w:rPr>
          <w:rFonts w:eastAsia="SimSun"/>
          <w:kern w:val="1"/>
          <w:sz w:val="22"/>
          <w:szCs w:val="22"/>
          <w:lang w:val="en-US" w:eastAsia="hi-IN" w:bidi="hi-IN"/>
        </w:rPr>
      </w:pPr>
    </w:p>
    <w:p w14:paraId="7C9CC8A2" w14:textId="77777777" w:rsidR="004C707F" w:rsidRDefault="004C707F" w:rsidP="00C24C3E">
      <w:pPr>
        <w:widowControl w:val="0"/>
        <w:suppressAutoHyphens/>
        <w:ind w:firstLine="720"/>
        <w:jc w:val="both"/>
        <w:rPr>
          <w:rFonts w:eastAsia="SimSun"/>
          <w:kern w:val="1"/>
          <w:sz w:val="22"/>
          <w:szCs w:val="22"/>
          <w:lang w:val="en-US" w:eastAsia="hi-IN" w:bidi="hi-IN"/>
        </w:rPr>
      </w:pPr>
    </w:p>
    <w:p w14:paraId="6CDED93D" w14:textId="77777777" w:rsidR="004C707F" w:rsidRDefault="004C707F" w:rsidP="00C24C3E">
      <w:pPr>
        <w:widowControl w:val="0"/>
        <w:suppressAutoHyphens/>
        <w:ind w:firstLine="720"/>
        <w:jc w:val="both"/>
        <w:rPr>
          <w:rFonts w:eastAsia="SimSun"/>
          <w:kern w:val="1"/>
          <w:sz w:val="22"/>
          <w:szCs w:val="22"/>
          <w:lang w:val="en-US" w:eastAsia="hi-IN" w:bidi="hi-IN"/>
        </w:rPr>
      </w:pPr>
    </w:p>
    <w:p w14:paraId="598C7B34" w14:textId="39BD81D6" w:rsidR="00C24C3E" w:rsidRPr="00C24C3E" w:rsidRDefault="00CD1042" w:rsidP="00C24C3E">
      <w:pPr>
        <w:widowControl w:val="0"/>
        <w:suppressAutoHyphens/>
        <w:ind w:firstLine="720"/>
        <w:jc w:val="both"/>
        <w:rPr>
          <w:rFonts w:eastAsia="SimSun"/>
          <w:bCs/>
          <w:iCs/>
          <w:kern w:val="1"/>
          <w:sz w:val="22"/>
          <w:szCs w:val="22"/>
          <w:lang w:val="en-US" w:eastAsia="hi-IN" w:bidi="hi-IN"/>
        </w:rPr>
      </w:pPr>
      <w:r w:rsidRPr="00CD1042">
        <w:rPr>
          <w:rFonts w:eastAsia="SimSun"/>
          <w:kern w:val="1"/>
          <w:sz w:val="22"/>
          <w:szCs w:val="22"/>
          <w:lang w:val="en-US" w:eastAsia="hi-IN" w:bidi="hi-IN"/>
        </w:rPr>
        <w:lastRenderedPageBreak/>
        <w:t xml:space="preserve">In a previous study with our foraging board (in which all the holes were covered) and noticeable differences in the situations tested, we found that more foraging time and effort per visit were observed in the uncertain area than expected based on reinforcement rates (Anselme et al., 2022). The pigeons had to choose between 30 cued covered holes consistently baited with one food item per hole (with 60 cued covered empty holes) on one side of the board and 30 cued covered holes randomly baited out of 90 holes on the other side. Although the pigeons spent more time and gave more pecks in the 30 holes associated with certainty, they spent more time and effort </w:t>
      </w:r>
      <w:r w:rsidRPr="00CD1042">
        <w:rPr>
          <w:rFonts w:eastAsia="SimSun"/>
          <w:i/>
          <w:iCs/>
          <w:kern w:val="1"/>
          <w:sz w:val="22"/>
          <w:szCs w:val="22"/>
          <w:lang w:val="en-US" w:eastAsia="hi-IN" w:bidi="hi-IN"/>
        </w:rPr>
        <w:t>per visit</w:t>
      </w:r>
      <w:r w:rsidRPr="00CD1042">
        <w:rPr>
          <w:rFonts w:eastAsia="SimSun"/>
          <w:kern w:val="1"/>
          <w:sz w:val="22"/>
          <w:szCs w:val="22"/>
          <w:lang w:val="en-US" w:eastAsia="hi-IN" w:bidi="hi-IN"/>
        </w:rPr>
        <w:t xml:space="preserve"> in the uncertain area. Given that they consumed similar amounts of food in both areas, we argued that the additional investment was necessary to optimize food procurement in the uncertain area. We could not determine whether behavior rates reflected the decrease in reinforcement rates in the certain and uncertain areas, so that the matching law could not be used in the strict sense (Baum, 1974</w:t>
      </w:r>
      <w:r w:rsidR="0030276A">
        <w:rPr>
          <w:rFonts w:eastAsia="SimSun"/>
          <w:kern w:val="1"/>
          <w:sz w:val="22"/>
          <w:szCs w:val="22"/>
          <w:lang w:val="en-US" w:eastAsia="hi-IN" w:bidi="hi-IN"/>
        </w:rPr>
        <w:t xml:space="preserve">; </w:t>
      </w:r>
      <w:r w:rsidR="0030276A" w:rsidRPr="00CD1042">
        <w:rPr>
          <w:rFonts w:eastAsia="SimSun"/>
          <w:kern w:val="1"/>
          <w:sz w:val="22"/>
          <w:szCs w:val="22"/>
          <w:lang w:val="en-US" w:eastAsia="hi-IN" w:bidi="hi-IN"/>
        </w:rPr>
        <w:t>Herrnstein, 1961</w:t>
      </w:r>
      <w:r w:rsidRPr="00CD1042">
        <w:rPr>
          <w:rFonts w:eastAsia="SimSun"/>
          <w:kern w:val="1"/>
          <w:sz w:val="22"/>
          <w:szCs w:val="22"/>
          <w:lang w:val="en-US" w:eastAsia="hi-IN" w:bidi="hi-IN"/>
        </w:rPr>
        <w:t>). But our pigeons constantly traveled between the two areas and food depletion was similar in both areas at the end of each session, suggesting overmatching in time and effort per visit in the uncertain area. Given that organisms do not typically prefer uncertainty to certainty (pigs</w:t>
      </w:r>
      <w:r w:rsidR="00FE4506">
        <w:rPr>
          <w:rFonts w:eastAsia="SimSun"/>
          <w:kern w:val="1"/>
          <w:sz w:val="22"/>
          <w:szCs w:val="22"/>
          <w:lang w:val="en-US" w:eastAsia="hi-IN" w:bidi="hi-IN"/>
        </w:rPr>
        <w:t xml:space="preserve">, </w:t>
      </w:r>
      <w:r w:rsidR="00FE4506" w:rsidRPr="00FE4506">
        <w:rPr>
          <w:rFonts w:eastAsia="SimSun"/>
          <w:i/>
          <w:iCs/>
          <w:kern w:val="1"/>
          <w:sz w:val="22"/>
          <w:szCs w:val="22"/>
          <w:lang w:val="en-US" w:eastAsia="hi-IN" w:bidi="hi-IN"/>
        </w:rPr>
        <w:t>Sus scrofa</w:t>
      </w:r>
      <w:r w:rsidRPr="00CD1042">
        <w:rPr>
          <w:rFonts w:eastAsia="SimSun"/>
          <w:kern w:val="1"/>
          <w:sz w:val="22"/>
          <w:szCs w:val="22"/>
          <w:lang w:val="en-US" w:eastAsia="hi-IN" w:bidi="hi-IN"/>
        </w:rPr>
        <w:t>: de Jonge et al., 2008; macaques</w:t>
      </w:r>
      <w:r w:rsidR="00FE4506">
        <w:rPr>
          <w:rFonts w:eastAsia="SimSun"/>
          <w:kern w:val="1"/>
          <w:sz w:val="22"/>
          <w:szCs w:val="22"/>
          <w:lang w:val="en-US" w:eastAsia="hi-IN" w:bidi="hi-IN"/>
        </w:rPr>
        <w:t xml:space="preserve">, </w:t>
      </w:r>
      <w:r w:rsidR="00FE4506" w:rsidRPr="00FE4506">
        <w:rPr>
          <w:rFonts w:eastAsia="SimSun"/>
          <w:i/>
          <w:iCs/>
          <w:kern w:val="1"/>
          <w:sz w:val="22"/>
          <w:szCs w:val="22"/>
          <w:lang w:val="en-US" w:eastAsia="hi-IN" w:bidi="hi-IN"/>
        </w:rPr>
        <w:t>Macaca mulatta</w:t>
      </w:r>
      <w:r w:rsidRPr="00CD1042">
        <w:rPr>
          <w:rFonts w:eastAsia="SimSun"/>
          <w:kern w:val="1"/>
          <w:sz w:val="22"/>
          <w:szCs w:val="22"/>
          <w:lang w:val="en-US" w:eastAsia="hi-IN" w:bidi="hi-IN"/>
        </w:rPr>
        <w:t>: Eisenreich et al., 2019; humans: Gneezy et al., 2006; fish</w:t>
      </w:r>
      <w:r w:rsidR="00C24F99">
        <w:rPr>
          <w:rFonts w:eastAsia="SimSun"/>
          <w:kern w:val="1"/>
          <w:sz w:val="22"/>
          <w:szCs w:val="22"/>
          <w:lang w:val="en-US" w:eastAsia="hi-IN" w:bidi="hi-IN"/>
        </w:rPr>
        <w:t xml:space="preserve">, </w:t>
      </w:r>
      <w:r w:rsidR="00C24F99" w:rsidRPr="00C24F99">
        <w:rPr>
          <w:rFonts w:eastAsia="SimSun"/>
          <w:i/>
          <w:iCs/>
          <w:kern w:val="1"/>
          <w:sz w:val="22"/>
          <w:szCs w:val="22"/>
          <w:lang w:val="en-US" w:eastAsia="hi-IN" w:bidi="hi-IN"/>
        </w:rPr>
        <w:t>Carassius auratus</w:t>
      </w:r>
      <w:r w:rsidRPr="00CD1042">
        <w:rPr>
          <w:rFonts w:eastAsia="SimSun"/>
          <w:kern w:val="1"/>
          <w:sz w:val="22"/>
          <w:szCs w:val="22"/>
          <w:lang w:val="en-US" w:eastAsia="hi-IN" w:bidi="hi-IN"/>
        </w:rPr>
        <w:t>: Purdy &amp; Peel, 1988; pigeons: Wilton &amp; Clements, 1971), these findings indicate that uncertainty is able to boost their investment in the task of obtaining more food items (</w:t>
      </w:r>
      <w:proofErr w:type="spellStart"/>
      <w:r w:rsidRPr="00CD1042">
        <w:rPr>
          <w:rFonts w:eastAsia="SimSun"/>
          <w:kern w:val="1"/>
          <w:sz w:val="22"/>
          <w:szCs w:val="22"/>
          <w:lang w:val="en-US" w:eastAsia="hi-IN" w:bidi="hi-IN"/>
        </w:rPr>
        <w:t>Anselme</w:t>
      </w:r>
      <w:proofErr w:type="spellEnd"/>
      <w:r w:rsidRPr="00CD1042">
        <w:rPr>
          <w:rFonts w:eastAsia="SimSun"/>
          <w:kern w:val="1"/>
          <w:sz w:val="22"/>
          <w:szCs w:val="22"/>
          <w:lang w:val="en-US" w:eastAsia="hi-IN" w:bidi="hi-IN"/>
        </w:rPr>
        <w:t xml:space="preserve"> &amp; </w:t>
      </w:r>
      <w:proofErr w:type="spellStart"/>
      <w:r w:rsidRPr="00CD1042">
        <w:rPr>
          <w:rFonts w:eastAsia="SimSun"/>
          <w:kern w:val="1"/>
          <w:sz w:val="22"/>
          <w:szCs w:val="22"/>
          <w:lang w:val="en-US" w:eastAsia="hi-IN" w:bidi="hi-IN"/>
        </w:rPr>
        <w:t>Güntürkün</w:t>
      </w:r>
      <w:proofErr w:type="spellEnd"/>
      <w:r w:rsidRPr="00CD1042">
        <w:rPr>
          <w:rFonts w:eastAsia="SimSun"/>
          <w:kern w:val="1"/>
          <w:sz w:val="22"/>
          <w:szCs w:val="22"/>
          <w:lang w:val="en-US" w:eastAsia="hi-IN" w:bidi="hi-IN"/>
        </w:rPr>
        <w:t>, 2019).</w:t>
      </w:r>
    </w:p>
    <w:p w14:paraId="1225CECD" w14:textId="77777777" w:rsidR="00C24C3E" w:rsidRDefault="00C24C3E" w:rsidP="00C24C3E">
      <w:pPr>
        <w:widowControl w:val="0"/>
        <w:suppressAutoHyphens/>
        <w:ind w:firstLine="720"/>
        <w:jc w:val="both"/>
        <w:rPr>
          <w:rFonts w:eastAsia="SimSun"/>
          <w:bCs/>
          <w:iCs/>
          <w:kern w:val="1"/>
          <w:sz w:val="22"/>
          <w:szCs w:val="22"/>
          <w:lang w:val="en-US" w:eastAsia="hi-IN" w:bidi="hi-IN"/>
        </w:rPr>
      </w:pPr>
    </w:p>
    <w:p w14:paraId="7D5F5287" w14:textId="21FEF212" w:rsidR="00C24C3E" w:rsidRPr="00C24C3E" w:rsidRDefault="00CD1042" w:rsidP="00C24C3E">
      <w:pPr>
        <w:widowControl w:val="0"/>
        <w:suppressAutoHyphens/>
        <w:ind w:firstLine="720"/>
        <w:jc w:val="both"/>
        <w:rPr>
          <w:rFonts w:eastAsia="SimSun"/>
          <w:bCs/>
          <w:iCs/>
          <w:kern w:val="1"/>
          <w:sz w:val="22"/>
          <w:szCs w:val="22"/>
          <w:lang w:val="en-US" w:eastAsia="hi-IN" w:bidi="hi-IN"/>
        </w:rPr>
      </w:pPr>
      <w:r w:rsidRPr="00CD1042">
        <w:rPr>
          <w:rFonts w:eastAsia="SimSun"/>
          <w:bCs/>
          <w:iCs/>
          <w:kern w:val="1"/>
          <w:sz w:val="22"/>
          <w:szCs w:val="22"/>
          <w:lang w:val="en-US" w:eastAsia="hi-IN" w:bidi="hi-IN"/>
        </w:rPr>
        <w:t xml:space="preserve">Replicating the behavioral effects shown in our previous study, despite significant configurational and methodological changes, would indicate that deviations from strict matching in a foraging context is a robust phenomenon. First, we expected longer time spent and more pecks given in the uncertain </w:t>
      </w:r>
      <w:r w:rsidR="00EE2F51">
        <w:rPr>
          <w:rFonts w:eastAsia="SimSun"/>
          <w:bCs/>
          <w:iCs/>
          <w:kern w:val="1"/>
          <w:sz w:val="22"/>
          <w:szCs w:val="22"/>
          <w:lang w:val="en-US" w:eastAsia="hi-IN" w:bidi="hi-IN"/>
        </w:rPr>
        <w:t>versus</w:t>
      </w:r>
      <w:r w:rsidRPr="00CD1042">
        <w:rPr>
          <w:rFonts w:eastAsia="SimSun"/>
          <w:bCs/>
          <w:iCs/>
          <w:kern w:val="1"/>
          <w:sz w:val="22"/>
          <w:szCs w:val="22"/>
          <w:lang w:val="en-US" w:eastAsia="hi-IN" w:bidi="hi-IN"/>
        </w:rPr>
        <w:t xml:space="preserve"> certain area with the food items visible in the certain area (Experiment 1), as explained above, but perhaps not with the food items hidden in the certain area (Experiment 2). In this second scenario, the certain area becomes more uncertain after a few pecks and quickly equivalent in terms of reward rate to the (initially) uncertain area. Differential behaviors in both areas would possibly be indicative of a motivational/cognitive bias induced by differential reward density when a session starts, as shown in Anselme et al. (2022). Here, we introduced significant variations relative to this study to determine whether the behavioral effects (biases) are replicable. Second, we expected longer time spent and more pecks given per visit in the uncertain </w:t>
      </w:r>
      <w:r w:rsidR="00EE2F51">
        <w:rPr>
          <w:rFonts w:eastAsia="SimSun"/>
          <w:bCs/>
          <w:iCs/>
          <w:kern w:val="1"/>
          <w:sz w:val="22"/>
          <w:szCs w:val="22"/>
          <w:lang w:val="en-US" w:eastAsia="hi-IN" w:bidi="hi-IN"/>
        </w:rPr>
        <w:t>versus</w:t>
      </w:r>
      <w:r w:rsidR="00EE2F51" w:rsidRPr="00CD1042">
        <w:rPr>
          <w:rFonts w:eastAsia="SimSun"/>
          <w:bCs/>
          <w:iCs/>
          <w:kern w:val="1"/>
          <w:sz w:val="22"/>
          <w:szCs w:val="22"/>
          <w:lang w:val="en-US" w:eastAsia="hi-IN" w:bidi="hi-IN"/>
        </w:rPr>
        <w:t xml:space="preserve"> </w:t>
      </w:r>
      <w:r w:rsidRPr="00CD1042">
        <w:rPr>
          <w:rFonts w:eastAsia="SimSun"/>
          <w:bCs/>
          <w:iCs/>
          <w:kern w:val="1"/>
          <w:sz w:val="22"/>
          <w:szCs w:val="22"/>
          <w:lang w:val="en-US" w:eastAsia="hi-IN" w:bidi="hi-IN"/>
        </w:rPr>
        <w:t>certain area both with the food items visible (Experiment 1) and the food items hidden (Experiment 2) in the certain area. Although we saw that uncertainty is often avoided, when possible, in the absence of a better alternative due to quick depletion of the certain area, uncertainty tends to stimulate behavioral investment and should therefore favor foraging persistence when food per hole is not guaranteed (e.g., Bateson et al., 2021; Crawford et al., 1985; Glueck et al., 2018; Robinson et al., 2014). Again, an absence of major alteration in the behavioral effects despite important variations in design would indicate robustness of the results.</w:t>
      </w:r>
    </w:p>
    <w:p w14:paraId="1366D833" w14:textId="77777777" w:rsidR="00C24C3E" w:rsidRDefault="00C24C3E" w:rsidP="00C24C3E">
      <w:pPr>
        <w:widowControl w:val="0"/>
        <w:suppressAutoHyphens/>
        <w:jc w:val="both"/>
        <w:rPr>
          <w:rFonts w:eastAsia="SimSun"/>
          <w:bCs/>
          <w:iCs/>
          <w:kern w:val="1"/>
          <w:sz w:val="22"/>
          <w:szCs w:val="22"/>
          <w:lang w:val="en-US" w:eastAsia="hi-IN" w:bidi="hi-IN"/>
        </w:rPr>
      </w:pPr>
    </w:p>
    <w:p w14:paraId="44A99DB4" w14:textId="77777777" w:rsidR="00A879DC" w:rsidRDefault="00A879DC" w:rsidP="00C24C3E">
      <w:pPr>
        <w:widowControl w:val="0"/>
        <w:suppressAutoHyphens/>
        <w:jc w:val="both"/>
        <w:rPr>
          <w:rFonts w:eastAsia="SimSun"/>
          <w:bCs/>
          <w:iCs/>
          <w:kern w:val="1"/>
          <w:sz w:val="22"/>
          <w:szCs w:val="22"/>
          <w:lang w:val="en-US" w:eastAsia="hi-IN" w:bidi="hi-IN"/>
        </w:rPr>
      </w:pPr>
    </w:p>
    <w:p w14:paraId="63332754" w14:textId="0A605950" w:rsidR="00E04397" w:rsidRDefault="00414548" w:rsidP="00E04397">
      <w:pPr>
        <w:widowControl w:val="0"/>
        <w:suppressAutoHyphens/>
        <w:jc w:val="center"/>
        <w:rPr>
          <w:rFonts w:eastAsia="SimSun"/>
          <w:b/>
          <w:iCs/>
          <w:kern w:val="1"/>
          <w:lang w:val="en-US" w:eastAsia="hi-IN" w:bidi="hi-IN"/>
        </w:rPr>
      </w:pPr>
      <w:r>
        <w:rPr>
          <w:rFonts w:eastAsia="SimSun"/>
          <w:b/>
          <w:iCs/>
          <w:kern w:val="1"/>
          <w:lang w:val="en-US" w:eastAsia="hi-IN" w:bidi="hi-IN"/>
        </w:rPr>
        <w:t>Experiment 1</w:t>
      </w:r>
      <w:r w:rsidR="00E02C44">
        <w:rPr>
          <w:rFonts w:eastAsia="SimSun"/>
          <w:b/>
          <w:iCs/>
          <w:kern w:val="1"/>
          <w:lang w:val="en-US" w:eastAsia="hi-IN" w:bidi="hi-IN"/>
        </w:rPr>
        <w:t>: Method</w:t>
      </w:r>
    </w:p>
    <w:p w14:paraId="7BB550C8" w14:textId="77777777" w:rsidR="00414548" w:rsidRDefault="00414548" w:rsidP="00414548">
      <w:pPr>
        <w:widowControl w:val="0"/>
        <w:suppressAutoHyphens/>
        <w:rPr>
          <w:rFonts w:eastAsia="SimSun"/>
          <w:b/>
          <w:iCs/>
          <w:kern w:val="1"/>
          <w:lang w:val="en-US" w:eastAsia="hi-IN" w:bidi="hi-IN"/>
        </w:rPr>
      </w:pPr>
    </w:p>
    <w:p w14:paraId="6316EAF4" w14:textId="704C74E8" w:rsidR="00E04397" w:rsidRDefault="00414548" w:rsidP="00414548">
      <w:pPr>
        <w:widowControl w:val="0"/>
        <w:suppressAutoHyphens/>
        <w:ind w:firstLine="720"/>
        <w:rPr>
          <w:rFonts w:eastAsia="SimSun"/>
          <w:bCs/>
          <w:iCs/>
          <w:kern w:val="1"/>
          <w:sz w:val="18"/>
          <w:szCs w:val="18"/>
          <w:lang w:val="en-US" w:eastAsia="hi-IN" w:bidi="hi-IN"/>
        </w:rPr>
      </w:pPr>
      <w:r w:rsidRPr="00414548">
        <w:rPr>
          <w:rFonts w:eastAsia="SimSun"/>
          <w:bCs/>
          <w:iCs/>
          <w:kern w:val="1"/>
          <w:sz w:val="18"/>
          <w:szCs w:val="18"/>
          <w:lang w:val="en-US" w:eastAsia="hi-IN" w:bidi="hi-IN"/>
        </w:rPr>
        <w:t>The goal of this experiment was to determine the extent to which pigeons can favor food items both hidden and randomly distributed (33.3% probability per hole) in an area when the same resource is visible and in maximal density (100% probability per hole) in another area at the beginning of a session.</w:t>
      </w:r>
    </w:p>
    <w:p w14:paraId="38B8F759" w14:textId="77777777" w:rsidR="00414548" w:rsidRDefault="00414548" w:rsidP="00081892">
      <w:pPr>
        <w:widowControl w:val="0"/>
        <w:suppressAutoHyphens/>
        <w:rPr>
          <w:rFonts w:eastAsia="SimSun"/>
          <w:bCs/>
          <w:iCs/>
          <w:kern w:val="1"/>
          <w:sz w:val="22"/>
          <w:szCs w:val="22"/>
          <w:lang w:val="en-US" w:eastAsia="hi-IN" w:bidi="hi-IN"/>
        </w:rPr>
      </w:pPr>
    </w:p>
    <w:p w14:paraId="1B8859B5" w14:textId="61FBAF93" w:rsidR="00414548" w:rsidRPr="00081892" w:rsidRDefault="00414548" w:rsidP="00C24C3E">
      <w:pPr>
        <w:widowControl w:val="0"/>
        <w:suppressAutoHyphens/>
        <w:jc w:val="both"/>
        <w:rPr>
          <w:rFonts w:eastAsia="SimSun"/>
          <w:b/>
          <w:iCs/>
          <w:kern w:val="1"/>
          <w:sz w:val="18"/>
          <w:szCs w:val="18"/>
          <w:lang w:val="en-US" w:eastAsia="hi-IN" w:bidi="hi-IN"/>
        </w:rPr>
      </w:pPr>
      <w:r w:rsidRPr="00081892">
        <w:rPr>
          <w:rFonts w:eastAsia="SimSun"/>
          <w:b/>
          <w:iCs/>
          <w:kern w:val="1"/>
          <w:sz w:val="18"/>
          <w:szCs w:val="18"/>
          <w:lang w:val="en-US" w:eastAsia="hi-IN" w:bidi="hi-IN"/>
        </w:rPr>
        <w:t xml:space="preserve">Animals and </w:t>
      </w:r>
      <w:r w:rsidR="00081892" w:rsidRPr="00081892">
        <w:rPr>
          <w:rFonts w:eastAsia="SimSun"/>
          <w:b/>
          <w:iCs/>
          <w:kern w:val="1"/>
          <w:sz w:val="18"/>
          <w:szCs w:val="18"/>
          <w:lang w:val="en-US" w:eastAsia="hi-IN" w:bidi="hi-IN"/>
        </w:rPr>
        <w:t>H</w:t>
      </w:r>
      <w:r w:rsidRPr="00081892">
        <w:rPr>
          <w:rFonts w:eastAsia="SimSun"/>
          <w:b/>
          <w:iCs/>
          <w:kern w:val="1"/>
          <w:sz w:val="18"/>
          <w:szCs w:val="18"/>
          <w:lang w:val="en-US" w:eastAsia="hi-IN" w:bidi="hi-IN"/>
        </w:rPr>
        <w:t xml:space="preserve">ousing </w:t>
      </w:r>
      <w:r w:rsidR="00081892" w:rsidRPr="00081892">
        <w:rPr>
          <w:rFonts w:eastAsia="SimSun"/>
          <w:b/>
          <w:iCs/>
          <w:kern w:val="1"/>
          <w:sz w:val="18"/>
          <w:szCs w:val="18"/>
          <w:lang w:val="en-US" w:eastAsia="hi-IN" w:bidi="hi-IN"/>
        </w:rPr>
        <w:t>C</w:t>
      </w:r>
      <w:r w:rsidRPr="00081892">
        <w:rPr>
          <w:rFonts w:eastAsia="SimSun"/>
          <w:b/>
          <w:iCs/>
          <w:kern w:val="1"/>
          <w:sz w:val="18"/>
          <w:szCs w:val="18"/>
          <w:lang w:val="en-US" w:eastAsia="hi-IN" w:bidi="hi-IN"/>
        </w:rPr>
        <w:t>onditions</w:t>
      </w:r>
    </w:p>
    <w:p w14:paraId="3502DDB1" w14:textId="77777777" w:rsidR="00C24C3E" w:rsidRPr="00E04397" w:rsidRDefault="00C24C3E" w:rsidP="00C24C3E">
      <w:pPr>
        <w:widowControl w:val="0"/>
        <w:suppressAutoHyphens/>
        <w:ind w:firstLine="720"/>
        <w:jc w:val="both"/>
        <w:rPr>
          <w:rFonts w:eastAsia="SimSun"/>
          <w:bCs/>
          <w:iCs/>
          <w:kern w:val="1"/>
          <w:sz w:val="18"/>
          <w:szCs w:val="18"/>
          <w:lang w:val="en-US" w:eastAsia="hi-IN" w:bidi="hi-IN"/>
        </w:rPr>
      </w:pPr>
    </w:p>
    <w:p w14:paraId="2CD95F9C" w14:textId="03D53A21" w:rsidR="00081892" w:rsidRDefault="00081892" w:rsidP="00081892">
      <w:pPr>
        <w:widowControl w:val="0"/>
        <w:suppressAutoHyphens/>
        <w:ind w:firstLine="720"/>
        <w:jc w:val="both"/>
        <w:rPr>
          <w:rFonts w:eastAsia="SimSun"/>
          <w:bCs/>
          <w:iCs/>
          <w:kern w:val="1"/>
          <w:sz w:val="18"/>
          <w:szCs w:val="18"/>
          <w:lang w:val="en-US" w:eastAsia="hi-IN" w:bidi="hi-IN"/>
        </w:rPr>
      </w:pPr>
      <w:r w:rsidRPr="00081892">
        <w:rPr>
          <w:rFonts w:eastAsia="SimSun"/>
          <w:bCs/>
          <w:iCs/>
          <w:kern w:val="1"/>
          <w:sz w:val="18"/>
          <w:szCs w:val="18"/>
          <w:lang w:val="en-US" w:eastAsia="hi-IN" w:bidi="hi-IN"/>
        </w:rPr>
        <w:t>Nine adult homing pigeons (5 females;</w:t>
      </w:r>
      <w:r w:rsidR="001C719E">
        <w:rPr>
          <w:rFonts w:eastAsia="SimSun"/>
          <w:bCs/>
          <w:iCs/>
          <w:kern w:val="1"/>
          <w:sz w:val="18"/>
          <w:szCs w:val="18"/>
          <w:lang w:val="en-US" w:eastAsia="hi-IN" w:bidi="hi-IN"/>
        </w:rPr>
        <w:t xml:space="preserve"> average</w:t>
      </w:r>
      <w:r w:rsidRPr="00081892">
        <w:rPr>
          <w:rFonts w:eastAsia="SimSun"/>
          <w:bCs/>
          <w:iCs/>
          <w:kern w:val="1"/>
          <w:sz w:val="18"/>
          <w:szCs w:val="18"/>
          <w:lang w:val="en-US" w:eastAsia="hi-IN" w:bidi="hi-IN"/>
        </w:rPr>
        <w:t xml:space="preserve"> age</w:t>
      </w:r>
      <w:r w:rsidR="001C719E">
        <w:rPr>
          <w:rFonts w:eastAsia="SimSun"/>
          <w:bCs/>
          <w:iCs/>
          <w:kern w:val="1"/>
          <w:sz w:val="18"/>
          <w:szCs w:val="18"/>
          <w:lang w:val="en-US" w:eastAsia="hi-IN" w:bidi="hi-IN"/>
        </w:rPr>
        <w:t xml:space="preserve"> of all pigeons</w:t>
      </w:r>
      <w:r w:rsidRPr="00081892">
        <w:rPr>
          <w:rFonts w:eastAsia="SimSun"/>
          <w:bCs/>
          <w:iCs/>
          <w:kern w:val="1"/>
          <w:sz w:val="18"/>
          <w:szCs w:val="18"/>
          <w:lang w:val="en-US" w:eastAsia="hi-IN" w:bidi="hi-IN"/>
        </w:rPr>
        <w:t>: 5.42</w:t>
      </w:r>
      <w:r w:rsidR="00DE3447">
        <w:rPr>
          <w:rFonts w:eastAsia="SimSun"/>
          <w:bCs/>
          <w:iCs/>
          <w:kern w:val="1"/>
          <w:sz w:val="18"/>
          <w:szCs w:val="18"/>
          <w:lang w:val="en-US" w:eastAsia="hi-IN" w:bidi="hi-IN"/>
        </w:rPr>
        <w:t xml:space="preserve"> </w:t>
      </w:r>
      <w:r w:rsidRPr="00081892">
        <w:rPr>
          <w:rFonts w:eastAsia="SimSun"/>
          <w:bCs/>
          <w:iCs/>
          <w:kern w:val="1"/>
          <w:sz w:val="18"/>
          <w:szCs w:val="18"/>
          <w:lang w:val="en-US" w:eastAsia="hi-IN" w:bidi="hi-IN"/>
        </w:rPr>
        <w:t>±</w:t>
      </w:r>
      <w:r w:rsidR="00DE3447">
        <w:rPr>
          <w:rFonts w:eastAsia="SimSun"/>
          <w:bCs/>
          <w:iCs/>
          <w:kern w:val="1"/>
          <w:sz w:val="18"/>
          <w:szCs w:val="18"/>
          <w:lang w:val="en-US" w:eastAsia="hi-IN" w:bidi="hi-IN"/>
        </w:rPr>
        <w:t xml:space="preserve"> </w:t>
      </w:r>
      <w:r w:rsidRPr="00081892">
        <w:rPr>
          <w:rFonts w:eastAsia="SimSun"/>
          <w:bCs/>
          <w:iCs/>
          <w:kern w:val="1"/>
          <w:sz w:val="18"/>
          <w:szCs w:val="18"/>
          <w:lang w:val="en-US" w:eastAsia="hi-IN" w:bidi="hi-IN"/>
        </w:rPr>
        <w:t xml:space="preserve">1.15 years) obtained from local breeders had already been used in a related experiment several months beforehand. They were maintained at 85-90% of their free-feeding body weight for the duration of the experiment. Water was accessible </w:t>
      </w:r>
      <w:r w:rsidRPr="00071768">
        <w:rPr>
          <w:rFonts w:eastAsia="SimSun"/>
          <w:bCs/>
          <w:i/>
          <w:kern w:val="1"/>
          <w:sz w:val="18"/>
          <w:szCs w:val="18"/>
          <w:lang w:val="en-US" w:eastAsia="hi-IN" w:bidi="hi-IN"/>
        </w:rPr>
        <w:t>ad libitum</w:t>
      </w:r>
      <w:r w:rsidRPr="00081892">
        <w:rPr>
          <w:rFonts w:eastAsia="SimSun"/>
          <w:bCs/>
          <w:iCs/>
          <w:kern w:val="1"/>
          <w:sz w:val="18"/>
          <w:szCs w:val="18"/>
          <w:lang w:val="en-US" w:eastAsia="hi-IN" w:bidi="hi-IN"/>
        </w:rPr>
        <w:t xml:space="preserve"> in their home cage and the pigeons did not receive additional food supply to the amounts consumed during a training session. Four pigeons were individually housed, while the other five individuals were housed in an aviary under a 12</w:t>
      </w:r>
      <w:r w:rsidR="00DE3447">
        <w:rPr>
          <w:rFonts w:eastAsia="SimSun"/>
          <w:bCs/>
          <w:iCs/>
          <w:kern w:val="1"/>
          <w:sz w:val="18"/>
          <w:szCs w:val="18"/>
          <w:lang w:val="en-US" w:eastAsia="hi-IN" w:bidi="hi-IN"/>
        </w:rPr>
        <w:t xml:space="preserve"> </w:t>
      </w:r>
      <w:proofErr w:type="spellStart"/>
      <w:r w:rsidRPr="00081892">
        <w:rPr>
          <w:rFonts w:eastAsia="SimSun"/>
          <w:bCs/>
          <w:iCs/>
          <w:kern w:val="1"/>
          <w:sz w:val="18"/>
          <w:szCs w:val="18"/>
          <w:lang w:val="en-US" w:eastAsia="hi-IN" w:bidi="hi-IN"/>
        </w:rPr>
        <w:t>h</w:t>
      </w:r>
      <w:r w:rsidR="00DE3447">
        <w:rPr>
          <w:rFonts w:eastAsia="SimSun"/>
          <w:bCs/>
          <w:iCs/>
          <w:kern w:val="1"/>
          <w:sz w:val="18"/>
          <w:szCs w:val="18"/>
          <w:lang w:val="en-US" w:eastAsia="hi-IN" w:bidi="hi-IN"/>
        </w:rPr>
        <w:t>r</w:t>
      </w:r>
      <w:proofErr w:type="spellEnd"/>
      <w:r w:rsidRPr="00081892">
        <w:rPr>
          <w:rFonts w:eastAsia="SimSun"/>
          <w:bCs/>
          <w:iCs/>
          <w:kern w:val="1"/>
          <w:sz w:val="18"/>
          <w:szCs w:val="18"/>
          <w:lang w:val="en-US" w:eastAsia="hi-IN" w:bidi="hi-IN"/>
        </w:rPr>
        <w:t xml:space="preserve"> light/dark cycle (lights on at 7:30 a</w:t>
      </w:r>
      <w:r w:rsidR="00E464DC">
        <w:rPr>
          <w:rFonts w:eastAsia="SimSun"/>
          <w:bCs/>
          <w:iCs/>
          <w:kern w:val="1"/>
          <w:sz w:val="18"/>
          <w:szCs w:val="18"/>
          <w:lang w:val="en-US" w:eastAsia="hi-IN" w:bidi="hi-IN"/>
        </w:rPr>
        <w:t>.</w:t>
      </w:r>
      <w:r w:rsidRPr="00081892">
        <w:rPr>
          <w:rFonts w:eastAsia="SimSun"/>
          <w:bCs/>
          <w:iCs/>
          <w:kern w:val="1"/>
          <w:sz w:val="18"/>
          <w:szCs w:val="18"/>
          <w:lang w:val="en-US" w:eastAsia="hi-IN" w:bidi="hi-IN"/>
        </w:rPr>
        <w:t>m</w:t>
      </w:r>
      <w:r w:rsidR="00E464DC">
        <w:rPr>
          <w:rFonts w:eastAsia="SimSun"/>
          <w:bCs/>
          <w:iCs/>
          <w:kern w:val="1"/>
          <w:sz w:val="18"/>
          <w:szCs w:val="18"/>
          <w:lang w:val="en-US" w:eastAsia="hi-IN" w:bidi="hi-IN"/>
        </w:rPr>
        <w:t>.</w:t>
      </w:r>
      <w:r w:rsidRPr="00081892">
        <w:rPr>
          <w:rFonts w:eastAsia="SimSun"/>
          <w:bCs/>
          <w:iCs/>
          <w:kern w:val="1"/>
          <w:sz w:val="18"/>
          <w:szCs w:val="18"/>
          <w:lang w:val="en-US" w:eastAsia="hi-IN" w:bidi="hi-IN"/>
        </w:rPr>
        <w:t>). Housing conditions were independent of sex. All procedures were approved by the ethics commission of the State of North Rhine-Westphalia, Germany, and followed the European Communities Council Directive 86/609/EEC concerning the care and use of animals for experimentation.</w:t>
      </w:r>
    </w:p>
    <w:p w14:paraId="65564E67" w14:textId="77777777" w:rsidR="00081892" w:rsidRDefault="00081892" w:rsidP="00081892">
      <w:pPr>
        <w:widowControl w:val="0"/>
        <w:suppressAutoHyphens/>
        <w:jc w:val="both"/>
        <w:rPr>
          <w:rFonts w:eastAsia="SimSun"/>
          <w:bCs/>
          <w:iCs/>
          <w:kern w:val="1"/>
          <w:sz w:val="18"/>
          <w:szCs w:val="18"/>
          <w:lang w:val="en-US" w:eastAsia="hi-IN" w:bidi="hi-IN"/>
        </w:rPr>
      </w:pPr>
    </w:p>
    <w:p w14:paraId="34F3F408" w14:textId="77777777" w:rsidR="004C707F" w:rsidRDefault="004C707F" w:rsidP="00081892">
      <w:pPr>
        <w:widowControl w:val="0"/>
        <w:suppressAutoHyphens/>
        <w:jc w:val="both"/>
        <w:rPr>
          <w:rFonts w:eastAsia="SimSun"/>
          <w:b/>
          <w:iCs/>
          <w:kern w:val="1"/>
          <w:sz w:val="18"/>
          <w:szCs w:val="18"/>
          <w:lang w:val="en-US" w:eastAsia="hi-IN" w:bidi="hi-IN"/>
        </w:rPr>
      </w:pPr>
    </w:p>
    <w:p w14:paraId="6311930E" w14:textId="77777777" w:rsidR="004C707F" w:rsidRDefault="004C707F" w:rsidP="00081892">
      <w:pPr>
        <w:widowControl w:val="0"/>
        <w:suppressAutoHyphens/>
        <w:jc w:val="both"/>
        <w:rPr>
          <w:rFonts w:eastAsia="SimSun"/>
          <w:b/>
          <w:iCs/>
          <w:kern w:val="1"/>
          <w:sz w:val="18"/>
          <w:szCs w:val="18"/>
          <w:lang w:val="en-US" w:eastAsia="hi-IN" w:bidi="hi-IN"/>
        </w:rPr>
      </w:pPr>
    </w:p>
    <w:p w14:paraId="70580E72" w14:textId="4A240646" w:rsidR="00081892" w:rsidRPr="00081892" w:rsidRDefault="00081892" w:rsidP="00081892">
      <w:pPr>
        <w:widowControl w:val="0"/>
        <w:suppressAutoHyphens/>
        <w:jc w:val="both"/>
        <w:rPr>
          <w:rFonts w:eastAsia="SimSun"/>
          <w:b/>
          <w:iCs/>
          <w:kern w:val="1"/>
          <w:sz w:val="18"/>
          <w:szCs w:val="18"/>
          <w:lang w:val="en-US" w:eastAsia="hi-IN" w:bidi="hi-IN"/>
        </w:rPr>
      </w:pPr>
      <w:r w:rsidRPr="00081892">
        <w:rPr>
          <w:rFonts w:eastAsia="SimSun"/>
          <w:b/>
          <w:iCs/>
          <w:kern w:val="1"/>
          <w:sz w:val="18"/>
          <w:szCs w:val="18"/>
          <w:lang w:val="en-US" w:eastAsia="hi-IN" w:bidi="hi-IN"/>
        </w:rPr>
        <w:lastRenderedPageBreak/>
        <w:t>A</w:t>
      </w:r>
      <w:r>
        <w:rPr>
          <w:rFonts w:eastAsia="SimSun"/>
          <w:b/>
          <w:iCs/>
          <w:kern w:val="1"/>
          <w:sz w:val="18"/>
          <w:szCs w:val="18"/>
          <w:lang w:val="en-US" w:eastAsia="hi-IN" w:bidi="hi-IN"/>
        </w:rPr>
        <w:t>pparatus</w:t>
      </w:r>
    </w:p>
    <w:p w14:paraId="7D2F1A14" w14:textId="77777777" w:rsidR="00081892" w:rsidRPr="00E04397" w:rsidRDefault="00081892" w:rsidP="00081892">
      <w:pPr>
        <w:widowControl w:val="0"/>
        <w:suppressAutoHyphens/>
        <w:ind w:firstLine="720"/>
        <w:jc w:val="both"/>
        <w:rPr>
          <w:rFonts w:eastAsia="SimSun"/>
          <w:bCs/>
          <w:iCs/>
          <w:kern w:val="1"/>
          <w:sz w:val="18"/>
          <w:szCs w:val="18"/>
          <w:lang w:val="en-US" w:eastAsia="hi-IN" w:bidi="hi-IN"/>
        </w:rPr>
      </w:pPr>
    </w:p>
    <w:p w14:paraId="5E5D0DE3" w14:textId="20D4F873" w:rsidR="00081892" w:rsidRPr="00081892" w:rsidRDefault="00081892" w:rsidP="00081892">
      <w:pPr>
        <w:widowControl w:val="0"/>
        <w:suppressAutoHyphens/>
        <w:ind w:firstLine="720"/>
        <w:jc w:val="both"/>
        <w:rPr>
          <w:rFonts w:eastAsia="SimSun"/>
          <w:bCs/>
          <w:iCs/>
          <w:kern w:val="1"/>
          <w:sz w:val="18"/>
          <w:szCs w:val="18"/>
          <w:lang w:val="en-US" w:eastAsia="hi-IN" w:bidi="hi-IN"/>
        </w:rPr>
      </w:pPr>
      <w:r w:rsidRPr="00081892">
        <w:rPr>
          <w:rFonts w:eastAsia="SimSun"/>
          <w:bCs/>
          <w:iCs/>
          <w:kern w:val="1"/>
          <w:sz w:val="18"/>
          <w:szCs w:val="18"/>
          <w:lang w:val="en-US" w:eastAsia="hi-IN" w:bidi="hi-IN"/>
        </w:rPr>
        <w:t>Pigeons were tested in a rectangular wooden box with a net on top to prevent them from flying away. The floor consisted of a horizontally removable brown plate of wood (120 cm length × 70 cm width × 2 cm height), perforated with 180 holes (1.5 cm diameter and &lt;</w:t>
      </w:r>
      <w:r w:rsidR="00E464DC">
        <w:rPr>
          <w:rFonts w:eastAsia="SimSun"/>
          <w:bCs/>
          <w:iCs/>
          <w:kern w:val="1"/>
          <w:sz w:val="18"/>
          <w:szCs w:val="18"/>
          <w:lang w:val="en-US" w:eastAsia="hi-IN" w:bidi="hi-IN"/>
        </w:rPr>
        <w:t xml:space="preserve"> </w:t>
      </w:r>
      <w:r w:rsidRPr="00081892">
        <w:rPr>
          <w:rFonts w:eastAsia="SimSun"/>
          <w:bCs/>
          <w:iCs/>
          <w:kern w:val="1"/>
          <w:sz w:val="18"/>
          <w:szCs w:val="18"/>
          <w:lang w:val="en-US" w:eastAsia="hi-IN" w:bidi="hi-IN"/>
        </w:rPr>
        <w:t xml:space="preserve">2 cm depth). The holes were organized as nine rows of 20 holes regularly </w:t>
      </w:r>
      <w:r w:rsidR="005D30AC" w:rsidRPr="00081892">
        <w:rPr>
          <w:rFonts w:eastAsia="SimSun"/>
          <w:bCs/>
          <w:iCs/>
          <w:kern w:val="1"/>
          <w:sz w:val="18"/>
          <w:szCs w:val="18"/>
          <w:lang w:val="en-US" w:eastAsia="hi-IN" w:bidi="hi-IN"/>
        </w:rPr>
        <w:t>spaced and</w:t>
      </w:r>
      <w:r w:rsidRPr="00081892">
        <w:rPr>
          <w:rFonts w:eastAsia="SimSun"/>
          <w:bCs/>
          <w:iCs/>
          <w:kern w:val="1"/>
          <w:sz w:val="18"/>
          <w:szCs w:val="18"/>
          <w:lang w:val="en-US" w:eastAsia="hi-IN" w:bidi="hi-IN"/>
        </w:rPr>
        <w:t xml:space="preserve"> could be baited with one dried grain or seed (</w:t>
      </w:r>
      <w:r w:rsidR="00E464DC">
        <w:rPr>
          <w:rFonts w:eastAsia="SimSun"/>
          <w:bCs/>
          <w:iCs/>
          <w:kern w:val="1"/>
          <w:sz w:val="18"/>
          <w:szCs w:val="18"/>
          <w:lang w:val="en-US" w:eastAsia="hi-IN" w:bidi="hi-IN"/>
        </w:rPr>
        <w:t xml:space="preserve">i.e., </w:t>
      </w:r>
      <w:r w:rsidRPr="00081892">
        <w:rPr>
          <w:rFonts w:eastAsia="SimSun"/>
          <w:bCs/>
          <w:iCs/>
          <w:kern w:val="1"/>
          <w:sz w:val="18"/>
          <w:szCs w:val="18"/>
          <w:lang w:val="en-US" w:eastAsia="hi-IN" w:bidi="hi-IN"/>
        </w:rPr>
        <w:t xml:space="preserve">corn, green pea, yellow pea, or sunflower). As the board was heavy and difficult to manipulate, it was divided in two equal parts, and these two parts were placed next to each other during a session to form the complete board. A small entrance compartment (28.7 cm long × 20.4 cm width × 36 cm height) with two vertical doors allowed the experimenter to introduce the pigeon in the compartment (external door) and to give the pigeon access to the foraging board (internal door). The entrance compartment </w:t>
      </w:r>
      <w:proofErr w:type="gramStart"/>
      <w:r w:rsidRPr="00081892">
        <w:rPr>
          <w:rFonts w:eastAsia="SimSun"/>
          <w:bCs/>
          <w:iCs/>
          <w:kern w:val="1"/>
          <w:sz w:val="18"/>
          <w:szCs w:val="18"/>
          <w:lang w:val="en-US" w:eastAsia="hi-IN" w:bidi="hi-IN"/>
        </w:rPr>
        <w:t>was located in</w:t>
      </w:r>
      <w:proofErr w:type="gramEnd"/>
      <w:r w:rsidRPr="00081892">
        <w:rPr>
          <w:rFonts w:eastAsia="SimSun"/>
          <w:bCs/>
          <w:iCs/>
          <w:kern w:val="1"/>
          <w:sz w:val="18"/>
          <w:szCs w:val="18"/>
          <w:lang w:val="en-US" w:eastAsia="hi-IN" w:bidi="hi-IN"/>
        </w:rPr>
        <w:t xml:space="preserve"> the middle of one long side of the box, which was </w:t>
      </w:r>
      <w:r w:rsidR="00E464DC">
        <w:rPr>
          <w:rFonts w:eastAsia="SimSun"/>
          <w:bCs/>
          <w:iCs/>
          <w:kern w:val="1"/>
          <w:sz w:val="18"/>
          <w:szCs w:val="18"/>
          <w:lang w:val="en-US" w:eastAsia="hi-IN" w:bidi="hi-IN"/>
        </w:rPr>
        <w:t>as</w:t>
      </w:r>
      <w:r w:rsidR="00E464DC" w:rsidRPr="00081892">
        <w:rPr>
          <w:rFonts w:eastAsia="SimSun"/>
          <w:bCs/>
          <w:iCs/>
          <w:kern w:val="1"/>
          <w:sz w:val="18"/>
          <w:szCs w:val="18"/>
          <w:lang w:val="en-US" w:eastAsia="hi-IN" w:bidi="hi-IN"/>
        </w:rPr>
        <w:t xml:space="preserve"> </w:t>
      </w:r>
      <w:r w:rsidRPr="00081892">
        <w:rPr>
          <w:rFonts w:eastAsia="SimSun"/>
          <w:bCs/>
          <w:iCs/>
          <w:kern w:val="1"/>
          <w:sz w:val="18"/>
          <w:szCs w:val="18"/>
          <w:lang w:val="en-US" w:eastAsia="hi-IN" w:bidi="hi-IN"/>
        </w:rPr>
        <w:t>the same height.</w:t>
      </w:r>
    </w:p>
    <w:p w14:paraId="32EAAB3C" w14:textId="77777777" w:rsidR="00081892" w:rsidRPr="00081892" w:rsidRDefault="00081892" w:rsidP="00081892">
      <w:pPr>
        <w:widowControl w:val="0"/>
        <w:suppressAutoHyphens/>
        <w:ind w:firstLine="720"/>
        <w:jc w:val="both"/>
        <w:rPr>
          <w:rFonts w:eastAsia="SimSun"/>
          <w:bCs/>
          <w:iCs/>
          <w:kern w:val="1"/>
          <w:sz w:val="18"/>
          <w:szCs w:val="18"/>
          <w:lang w:val="en-US" w:eastAsia="hi-IN" w:bidi="hi-IN"/>
        </w:rPr>
      </w:pPr>
    </w:p>
    <w:p w14:paraId="6FB7FA9B" w14:textId="33B037D2" w:rsidR="00081892" w:rsidRDefault="00081892" w:rsidP="00081892">
      <w:pPr>
        <w:widowControl w:val="0"/>
        <w:suppressAutoHyphens/>
        <w:ind w:firstLine="720"/>
        <w:jc w:val="both"/>
        <w:rPr>
          <w:rFonts w:eastAsia="SimSun"/>
          <w:bCs/>
          <w:iCs/>
          <w:kern w:val="1"/>
          <w:sz w:val="18"/>
          <w:szCs w:val="18"/>
          <w:lang w:val="en-US" w:eastAsia="hi-IN" w:bidi="hi-IN"/>
        </w:rPr>
      </w:pPr>
      <w:r w:rsidRPr="00081892">
        <w:rPr>
          <w:rFonts w:eastAsia="SimSun"/>
          <w:bCs/>
          <w:iCs/>
          <w:kern w:val="1"/>
          <w:sz w:val="18"/>
          <w:szCs w:val="18"/>
          <w:lang w:val="en-US" w:eastAsia="hi-IN" w:bidi="hi-IN"/>
        </w:rPr>
        <w:t>The foraging board was divided in</w:t>
      </w:r>
      <w:r w:rsidR="00E464DC">
        <w:rPr>
          <w:rFonts w:eastAsia="SimSun"/>
          <w:bCs/>
          <w:iCs/>
          <w:kern w:val="1"/>
          <w:sz w:val="18"/>
          <w:szCs w:val="18"/>
          <w:lang w:val="en-US" w:eastAsia="hi-IN" w:bidi="hi-IN"/>
        </w:rPr>
        <w:t>to</w:t>
      </w:r>
      <w:r w:rsidRPr="00081892">
        <w:rPr>
          <w:rFonts w:eastAsia="SimSun"/>
          <w:bCs/>
          <w:iCs/>
          <w:kern w:val="1"/>
          <w:sz w:val="18"/>
          <w:szCs w:val="18"/>
          <w:lang w:val="en-US" w:eastAsia="hi-IN" w:bidi="hi-IN"/>
        </w:rPr>
        <w:t xml:space="preserve"> three areas by means of blue-white strips (Fig</w:t>
      </w:r>
      <w:r w:rsidR="00DA7456">
        <w:rPr>
          <w:rFonts w:eastAsia="SimSun"/>
          <w:bCs/>
          <w:iCs/>
          <w:kern w:val="1"/>
          <w:sz w:val="18"/>
          <w:szCs w:val="18"/>
          <w:lang w:val="en-US" w:eastAsia="hi-IN" w:bidi="hi-IN"/>
        </w:rPr>
        <w:t>ure</w:t>
      </w:r>
      <w:r w:rsidRPr="00081892">
        <w:rPr>
          <w:rFonts w:eastAsia="SimSun"/>
          <w:bCs/>
          <w:iCs/>
          <w:kern w:val="1"/>
          <w:sz w:val="18"/>
          <w:szCs w:val="18"/>
          <w:lang w:val="en-US" w:eastAsia="hi-IN" w:bidi="hi-IN"/>
        </w:rPr>
        <w:t xml:space="preserve"> 1A). One strip separated the board in</w:t>
      </w:r>
      <w:r w:rsidR="00E464DC">
        <w:rPr>
          <w:rFonts w:eastAsia="SimSun"/>
          <w:bCs/>
          <w:iCs/>
          <w:kern w:val="1"/>
          <w:sz w:val="18"/>
          <w:szCs w:val="18"/>
          <w:lang w:val="en-US" w:eastAsia="hi-IN" w:bidi="hi-IN"/>
        </w:rPr>
        <w:t>to</w:t>
      </w:r>
      <w:r w:rsidRPr="00081892">
        <w:rPr>
          <w:rFonts w:eastAsia="SimSun"/>
          <w:bCs/>
          <w:iCs/>
          <w:kern w:val="1"/>
          <w:sz w:val="18"/>
          <w:szCs w:val="18"/>
          <w:lang w:val="en-US" w:eastAsia="hi-IN" w:bidi="hi-IN"/>
        </w:rPr>
        <w:t xml:space="preserve"> two equal parts of 90 holes, split on either side from the entrance compartment. Another strip separated one of these two parts into two areas of 30 and 60 holes, perpendicularly to the first one. For these latter two areas, the holes were not covered; the pigeons could directly see whether a hole was baited or empty, even from a distance. The adjacent 90-holes area was covered with a black plastic tape, </w:t>
      </w:r>
      <w:r w:rsidRPr="00081892">
        <w:rPr>
          <w:rFonts w:eastAsia="SimSun"/>
          <w:bCs/>
          <w:iCs/>
          <w:kern w:val="1"/>
          <w:sz w:val="18"/>
          <w:szCs w:val="18"/>
          <w:lang w:val="en-GB" w:eastAsia="hi-IN" w:bidi="hi-IN"/>
        </w:rPr>
        <w:t xml:space="preserve">with a cross cut above each hole to create an opening. The openings allowed </w:t>
      </w:r>
      <w:r w:rsidRPr="00081892">
        <w:rPr>
          <w:rFonts w:eastAsia="SimSun"/>
          <w:bCs/>
          <w:iCs/>
          <w:kern w:val="1"/>
          <w:sz w:val="18"/>
          <w:szCs w:val="18"/>
          <w:lang w:val="en-US" w:eastAsia="hi-IN" w:bidi="hi-IN"/>
        </w:rPr>
        <w:t>the pigeons to access the food items while minimizing the risk that they can detect their presence visually, even when located nearby. Specific stimuli (blue and yellow triangles; basis: 25.5 cm; height: 12.1 cm) were used to signal the consistent presence or absence of food per hole (see below) in the 30- and 60-holes areas, respectively. A blue-yellow stimulus (composed of the two triangles joined by their basis to form a rectangle) signaled the inconsistency of the hole-food associations (see below). These stimuli were placed on the walls, 2-4 cm above the floor level and only one per wall in each area. Each session was recorded with an external camera (GoPro – Hero7), placed above the apparatus.</w:t>
      </w:r>
    </w:p>
    <w:p w14:paraId="514271EC" w14:textId="77777777" w:rsidR="005D30AC" w:rsidRDefault="005D30AC" w:rsidP="00081892">
      <w:pPr>
        <w:widowControl w:val="0"/>
        <w:suppressAutoHyphens/>
        <w:ind w:firstLine="720"/>
        <w:jc w:val="both"/>
        <w:rPr>
          <w:rFonts w:eastAsia="SimSun"/>
          <w:bCs/>
          <w:iCs/>
          <w:kern w:val="1"/>
          <w:sz w:val="18"/>
          <w:szCs w:val="18"/>
          <w:lang w:val="en-US" w:eastAsia="hi-IN" w:bidi="hi-IN"/>
        </w:rPr>
      </w:pPr>
    </w:p>
    <w:p w14:paraId="31C2F37B" w14:textId="77777777" w:rsidR="005D30AC" w:rsidRDefault="005D30AC" w:rsidP="005D30AC">
      <w:pPr>
        <w:widowControl w:val="0"/>
        <w:suppressAutoHyphens/>
        <w:rPr>
          <w:rFonts w:eastAsia="SimSun"/>
          <w:b/>
          <w:kern w:val="1"/>
          <w:sz w:val="22"/>
          <w:szCs w:val="22"/>
          <w:lang w:val="en-US" w:eastAsia="hi-IN" w:bidi="hi-IN"/>
        </w:rPr>
      </w:pPr>
      <w:r w:rsidRPr="00F3722C">
        <w:rPr>
          <w:rFonts w:eastAsia="SimSun"/>
          <w:b/>
          <w:kern w:val="1"/>
          <w:sz w:val="22"/>
          <w:szCs w:val="22"/>
          <w:lang w:val="en-US" w:eastAsia="hi-IN" w:bidi="hi-IN"/>
        </w:rPr>
        <w:t xml:space="preserve">Figure 1 </w:t>
      </w:r>
    </w:p>
    <w:p w14:paraId="1F038C3A" w14:textId="77777777" w:rsidR="005D30AC" w:rsidRPr="00F3722C" w:rsidRDefault="005D30AC" w:rsidP="005D30AC">
      <w:pPr>
        <w:widowControl w:val="0"/>
        <w:suppressAutoHyphens/>
        <w:rPr>
          <w:rFonts w:eastAsia="SimSun"/>
          <w:b/>
          <w:kern w:val="1"/>
          <w:sz w:val="22"/>
          <w:szCs w:val="22"/>
          <w:lang w:val="en-US" w:eastAsia="hi-IN" w:bidi="hi-IN"/>
        </w:rPr>
      </w:pPr>
    </w:p>
    <w:p w14:paraId="66275F0A" w14:textId="77777777" w:rsidR="005D30AC" w:rsidRPr="00F3722C" w:rsidRDefault="005D30AC" w:rsidP="005D30AC">
      <w:pPr>
        <w:widowControl w:val="0"/>
        <w:suppressAutoHyphens/>
        <w:rPr>
          <w:rFonts w:eastAsia="SimSun"/>
          <w:i/>
          <w:iCs/>
          <w:kern w:val="1"/>
          <w:sz w:val="22"/>
          <w:szCs w:val="22"/>
          <w:lang w:val="en-US" w:eastAsia="hi-IN" w:bidi="hi-IN"/>
        </w:rPr>
      </w:pPr>
      <w:r>
        <w:rPr>
          <w:rFonts w:eastAsia="SimSun"/>
          <w:i/>
          <w:iCs/>
          <w:kern w:val="1"/>
          <w:sz w:val="22"/>
          <w:szCs w:val="22"/>
          <w:lang w:val="en-US" w:eastAsia="hi-IN" w:bidi="hi-IN"/>
        </w:rPr>
        <w:t>Food consumption in the uncovered R area versus covered U area.</w:t>
      </w:r>
    </w:p>
    <w:p w14:paraId="0F75F7E6" w14:textId="77777777" w:rsidR="005D30AC" w:rsidRDefault="005D30AC" w:rsidP="005D30AC">
      <w:pPr>
        <w:widowControl w:val="0"/>
        <w:suppressAutoHyphens/>
        <w:rPr>
          <w:rFonts w:eastAsia="SimSun"/>
          <w:i/>
          <w:iCs/>
          <w:kern w:val="1"/>
          <w:sz w:val="18"/>
          <w:szCs w:val="18"/>
          <w:lang w:val="en-US" w:eastAsia="hi-IN" w:bidi="hi-IN"/>
        </w:rPr>
      </w:pPr>
    </w:p>
    <w:p w14:paraId="3BB3F04C" w14:textId="77777777" w:rsidR="005D30AC" w:rsidRDefault="005D30AC" w:rsidP="005D30AC">
      <w:pPr>
        <w:widowControl w:val="0"/>
        <w:suppressAutoHyphens/>
        <w:rPr>
          <w:rFonts w:eastAsia="SimSun"/>
          <w:i/>
          <w:iCs/>
          <w:kern w:val="1"/>
          <w:sz w:val="18"/>
          <w:szCs w:val="18"/>
          <w:lang w:val="en-US" w:eastAsia="hi-IN" w:bidi="hi-IN"/>
        </w:rPr>
      </w:pPr>
      <w:r w:rsidRPr="00257F59">
        <w:rPr>
          <w:noProof/>
          <w:lang w:val="en-US"/>
        </w:rPr>
        <w:drawing>
          <wp:inline distT="0" distB="0" distL="0" distR="0" wp14:anchorId="528EBC2D" wp14:editId="48D5E589">
            <wp:extent cx="5759450" cy="2432685"/>
            <wp:effectExtent l="0" t="0" r="0" b="5715"/>
            <wp:docPr id="5993217" name="Image 1" descr="A bird standing on a cou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A bird standing on a couch&#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9450" cy="2432685"/>
                    </a:xfrm>
                    <a:prstGeom prst="rect">
                      <a:avLst/>
                    </a:prstGeom>
                    <a:noFill/>
                    <a:ln>
                      <a:noFill/>
                    </a:ln>
                  </pic:spPr>
                </pic:pic>
              </a:graphicData>
            </a:graphic>
          </wp:inline>
        </w:drawing>
      </w:r>
    </w:p>
    <w:p w14:paraId="1ECCD9B9" w14:textId="6B3814FB" w:rsidR="005D30AC" w:rsidRPr="00081892" w:rsidRDefault="005D30AC" w:rsidP="005D30AC">
      <w:pPr>
        <w:widowControl w:val="0"/>
        <w:suppressAutoHyphens/>
        <w:rPr>
          <w:rFonts w:eastAsia="SimSun"/>
          <w:bCs/>
          <w:iCs/>
          <w:kern w:val="1"/>
          <w:sz w:val="18"/>
          <w:szCs w:val="18"/>
          <w:lang w:val="en-US" w:eastAsia="hi-IN" w:bidi="hi-IN"/>
        </w:rPr>
      </w:pPr>
      <w:r>
        <w:rPr>
          <w:rFonts w:eastAsia="SimSun"/>
          <w:i/>
          <w:iCs/>
          <w:kern w:val="1"/>
          <w:sz w:val="22"/>
          <w:szCs w:val="22"/>
          <w:lang w:val="en-US" w:eastAsia="hi-IN" w:bidi="hi-IN"/>
        </w:rPr>
        <w:t xml:space="preserve">Note: </w:t>
      </w:r>
      <w:r w:rsidRPr="005D30AC">
        <w:rPr>
          <w:rFonts w:eastAsia="SimSun"/>
          <w:kern w:val="1"/>
          <w:sz w:val="22"/>
          <w:szCs w:val="22"/>
          <w:lang w:val="en-US" w:eastAsia="hi-IN" w:bidi="hi-IN"/>
        </w:rPr>
        <w:t>Experiment 1. (A) Board 180 with three areas: 30 uncovered holes (R area) and 60 uncovered holes (NR area) on one side, and 90 covered holes (U area) on the other side. (B) Number of food items consumed during days 8-10 in the R and U areas. R: Consistently rewarded area; NR: Consistently non-rewarded area; U: Inconsistently rewarded area.</w:t>
      </w:r>
    </w:p>
    <w:p w14:paraId="0015F609" w14:textId="77777777" w:rsidR="00081892" w:rsidRPr="00081892" w:rsidRDefault="00081892" w:rsidP="00081892">
      <w:pPr>
        <w:widowControl w:val="0"/>
        <w:suppressAutoHyphens/>
        <w:ind w:firstLine="720"/>
        <w:jc w:val="both"/>
        <w:rPr>
          <w:rFonts w:eastAsia="SimSun"/>
          <w:bCs/>
          <w:iCs/>
          <w:kern w:val="1"/>
          <w:sz w:val="18"/>
          <w:szCs w:val="18"/>
          <w:lang w:val="en-US" w:eastAsia="hi-IN" w:bidi="hi-IN"/>
        </w:rPr>
      </w:pPr>
    </w:p>
    <w:p w14:paraId="20ED30E0" w14:textId="254C1A36" w:rsidR="005D775F" w:rsidRDefault="00081892" w:rsidP="00081892">
      <w:pPr>
        <w:widowControl w:val="0"/>
        <w:suppressAutoHyphens/>
        <w:ind w:firstLine="720"/>
        <w:jc w:val="both"/>
        <w:rPr>
          <w:rFonts w:eastAsia="SimSun"/>
          <w:bCs/>
          <w:iCs/>
          <w:kern w:val="1"/>
          <w:sz w:val="18"/>
          <w:szCs w:val="18"/>
          <w:lang w:val="en-US" w:eastAsia="hi-IN" w:bidi="hi-IN"/>
        </w:rPr>
      </w:pPr>
      <w:r w:rsidRPr="00081892">
        <w:rPr>
          <w:rFonts w:eastAsia="SimSun"/>
          <w:bCs/>
          <w:iCs/>
          <w:kern w:val="1"/>
          <w:sz w:val="18"/>
          <w:szCs w:val="18"/>
          <w:lang w:val="en-US" w:eastAsia="hi-IN" w:bidi="hi-IN"/>
        </w:rPr>
        <w:t xml:space="preserve">Before testing the pigeons in the configuration reported above, </w:t>
      </w:r>
      <w:proofErr w:type="gramStart"/>
      <w:r w:rsidRPr="00081892">
        <w:rPr>
          <w:rFonts w:eastAsia="SimSun"/>
          <w:bCs/>
          <w:iCs/>
          <w:kern w:val="1"/>
          <w:sz w:val="18"/>
          <w:szCs w:val="18"/>
          <w:lang w:val="en-US" w:eastAsia="hi-IN" w:bidi="hi-IN"/>
        </w:rPr>
        <w:t>each individual</w:t>
      </w:r>
      <w:proofErr w:type="gramEnd"/>
      <w:r w:rsidRPr="00081892">
        <w:rPr>
          <w:rFonts w:eastAsia="SimSun"/>
          <w:bCs/>
          <w:iCs/>
          <w:kern w:val="1"/>
          <w:sz w:val="18"/>
          <w:szCs w:val="18"/>
          <w:lang w:val="en-US" w:eastAsia="hi-IN" w:bidi="hi-IN"/>
        </w:rPr>
        <w:t xml:space="preserve"> was exposed to the stimuli for a few sessions. For that, we used another board of identical size with only 60 holes (six rows of 10 holes, regularly spaced). The holes were all </w:t>
      </w:r>
      <w:r w:rsidR="005D30AC" w:rsidRPr="00081892">
        <w:rPr>
          <w:rFonts w:eastAsia="SimSun"/>
          <w:bCs/>
          <w:iCs/>
          <w:kern w:val="1"/>
          <w:sz w:val="18"/>
          <w:szCs w:val="18"/>
          <w:lang w:val="en-US" w:eastAsia="hi-IN" w:bidi="hi-IN"/>
        </w:rPr>
        <w:t>covered,</w:t>
      </w:r>
      <w:r w:rsidRPr="00081892">
        <w:rPr>
          <w:rFonts w:eastAsia="SimSun"/>
          <w:bCs/>
          <w:iCs/>
          <w:kern w:val="1"/>
          <w:sz w:val="18"/>
          <w:szCs w:val="18"/>
          <w:lang w:val="en-US" w:eastAsia="hi-IN" w:bidi="hi-IN"/>
        </w:rPr>
        <w:t xml:space="preserve"> and a blue-white strip separated the board in two equal sides of 30 holes relative to the entrance compartment. The same blue and yellow triangles were used to differentiate a consistently rewarded area (each hole was baited) from a consistently non-rewarded area (each hole was empty). There was one triangle per wall on each side, and no blue-yellow combination was used at training.</w:t>
      </w:r>
    </w:p>
    <w:p w14:paraId="552B5E8B" w14:textId="77777777" w:rsidR="00081892" w:rsidRDefault="00081892" w:rsidP="00081892">
      <w:pPr>
        <w:widowControl w:val="0"/>
        <w:suppressAutoHyphens/>
        <w:jc w:val="both"/>
        <w:rPr>
          <w:rFonts w:eastAsia="SimSun"/>
          <w:bCs/>
          <w:iCs/>
          <w:kern w:val="1"/>
          <w:sz w:val="18"/>
          <w:szCs w:val="18"/>
          <w:lang w:val="en-US" w:eastAsia="hi-IN" w:bidi="hi-IN"/>
        </w:rPr>
      </w:pPr>
    </w:p>
    <w:p w14:paraId="53517DF7" w14:textId="77777777" w:rsidR="005D30AC" w:rsidRDefault="005D30AC" w:rsidP="00081892">
      <w:pPr>
        <w:widowControl w:val="0"/>
        <w:suppressAutoHyphens/>
        <w:jc w:val="both"/>
        <w:rPr>
          <w:rFonts w:eastAsia="SimSun"/>
          <w:bCs/>
          <w:iCs/>
          <w:kern w:val="1"/>
          <w:sz w:val="18"/>
          <w:szCs w:val="18"/>
          <w:lang w:val="en-US" w:eastAsia="hi-IN" w:bidi="hi-IN"/>
        </w:rPr>
      </w:pPr>
    </w:p>
    <w:p w14:paraId="118A7B95" w14:textId="77777777" w:rsidR="005D30AC" w:rsidRDefault="005D30AC" w:rsidP="00081892">
      <w:pPr>
        <w:widowControl w:val="0"/>
        <w:suppressAutoHyphens/>
        <w:jc w:val="both"/>
        <w:rPr>
          <w:rFonts w:eastAsia="SimSun"/>
          <w:bCs/>
          <w:iCs/>
          <w:kern w:val="1"/>
          <w:sz w:val="18"/>
          <w:szCs w:val="18"/>
          <w:lang w:val="en-US" w:eastAsia="hi-IN" w:bidi="hi-IN"/>
        </w:rPr>
      </w:pPr>
    </w:p>
    <w:p w14:paraId="662C4D2D" w14:textId="77777777" w:rsidR="005D30AC" w:rsidRDefault="005D30AC" w:rsidP="00081892">
      <w:pPr>
        <w:widowControl w:val="0"/>
        <w:suppressAutoHyphens/>
        <w:jc w:val="both"/>
        <w:rPr>
          <w:rFonts w:eastAsia="SimSun"/>
          <w:bCs/>
          <w:iCs/>
          <w:kern w:val="1"/>
          <w:sz w:val="18"/>
          <w:szCs w:val="18"/>
          <w:lang w:val="en-US" w:eastAsia="hi-IN" w:bidi="hi-IN"/>
        </w:rPr>
      </w:pPr>
    </w:p>
    <w:p w14:paraId="68E3876E" w14:textId="77777777" w:rsidR="005D30AC" w:rsidRDefault="005D30AC" w:rsidP="00081892">
      <w:pPr>
        <w:widowControl w:val="0"/>
        <w:suppressAutoHyphens/>
        <w:jc w:val="both"/>
        <w:rPr>
          <w:rFonts w:eastAsia="SimSun"/>
          <w:bCs/>
          <w:iCs/>
          <w:kern w:val="1"/>
          <w:sz w:val="18"/>
          <w:szCs w:val="18"/>
          <w:lang w:val="en-US" w:eastAsia="hi-IN" w:bidi="hi-IN"/>
        </w:rPr>
      </w:pPr>
    </w:p>
    <w:p w14:paraId="3C0389C4" w14:textId="77777777" w:rsidR="005D30AC" w:rsidRDefault="005D30AC" w:rsidP="00081892">
      <w:pPr>
        <w:widowControl w:val="0"/>
        <w:suppressAutoHyphens/>
        <w:jc w:val="both"/>
        <w:rPr>
          <w:rFonts w:eastAsia="SimSun"/>
          <w:bCs/>
          <w:iCs/>
          <w:kern w:val="1"/>
          <w:sz w:val="18"/>
          <w:szCs w:val="18"/>
          <w:lang w:val="en-US" w:eastAsia="hi-IN" w:bidi="hi-IN"/>
        </w:rPr>
      </w:pPr>
    </w:p>
    <w:p w14:paraId="7BC4F71A" w14:textId="103C8F32" w:rsidR="00081892" w:rsidRPr="00081892" w:rsidRDefault="00081892" w:rsidP="00081892">
      <w:pPr>
        <w:widowControl w:val="0"/>
        <w:suppressAutoHyphens/>
        <w:jc w:val="both"/>
        <w:rPr>
          <w:rFonts w:eastAsia="SimSun"/>
          <w:b/>
          <w:kern w:val="1"/>
          <w:sz w:val="18"/>
          <w:szCs w:val="18"/>
          <w:lang w:val="en-US" w:eastAsia="hi-IN" w:bidi="hi-IN"/>
        </w:rPr>
      </w:pPr>
      <w:r w:rsidRPr="00081892">
        <w:rPr>
          <w:rFonts w:eastAsia="SimSun"/>
          <w:b/>
          <w:iCs/>
          <w:kern w:val="1"/>
          <w:sz w:val="18"/>
          <w:szCs w:val="18"/>
          <w:lang w:val="en-US" w:eastAsia="hi-IN" w:bidi="hi-IN"/>
        </w:rPr>
        <w:lastRenderedPageBreak/>
        <w:t>Procedure</w:t>
      </w:r>
    </w:p>
    <w:p w14:paraId="6E689BEB" w14:textId="77777777" w:rsidR="009A34B9" w:rsidRDefault="009A34B9" w:rsidP="009A34B9">
      <w:pPr>
        <w:widowControl w:val="0"/>
        <w:suppressAutoHyphens/>
        <w:rPr>
          <w:rFonts w:eastAsia="SimSun"/>
          <w:b/>
          <w:kern w:val="1"/>
          <w:sz w:val="18"/>
          <w:szCs w:val="18"/>
          <w:lang w:val="en-US" w:eastAsia="hi-IN" w:bidi="hi-IN"/>
        </w:rPr>
      </w:pPr>
    </w:p>
    <w:p w14:paraId="743DD959" w14:textId="4CB5E9B3" w:rsidR="00081892" w:rsidRPr="00081892" w:rsidRDefault="00081892" w:rsidP="00081892">
      <w:pPr>
        <w:widowControl w:val="0"/>
        <w:suppressAutoHyphens/>
        <w:ind w:firstLine="720"/>
        <w:jc w:val="both"/>
        <w:rPr>
          <w:rFonts w:eastAsia="SimSun"/>
          <w:bCs/>
          <w:iCs/>
          <w:kern w:val="1"/>
          <w:sz w:val="18"/>
          <w:szCs w:val="18"/>
          <w:lang w:val="en-US" w:eastAsia="hi-IN" w:bidi="hi-IN"/>
        </w:rPr>
      </w:pPr>
      <w:r w:rsidRPr="00081892">
        <w:rPr>
          <w:rFonts w:eastAsia="SimSun"/>
          <w:bCs/>
          <w:iCs/>
          <w:kern w:val="1"/>
          <w:sz w:val="18"/>
          <w:szCs w:val="18"/>
          <w:lang w:val="en-US" w:eastAsia="hi-IN" w:bidi="hi-IN"/>
        </w:rPr>
        <w:t xml:space="preserve">Both </w:t>
      </w:r>
      <w:r w:rsidR="00E464DC">
        <w:rPr>
          <w:rFonts w:eastAsia="SimSun"/>
          <w:bCs/>
          <w:iCs/>
          <w:kern w:val="1"/>
          <w:sz w:val="18"/>
          <w:szCs w:val="18"/>
          <w:lang w:val="en-US" w:eastAsia="hi-IN" w:bidi="hi-IN"/>
        </w:rPr>
        <w:t>for</w:t>
      </w:r>
      <w:r w:rsidR="00E464DC" w:rsidRPr="00081892">
        <w:rPr>
          <w:rFonts w:eastAsia="SimSun"/>
          <w:bCs/>
          <w:iCs/>
          <w:kern w:val="1"/>
          <w:sz w:val="18"/>
          <w:szCs w:val="18"/>
          <w:lang w:val="en-US" w:eastAsia="hi-IN" w:bidi="hi-IN"/>
        </w:rPr>
        <w:t xml:space="preserve"> </w:t>
      </w:r>
      <w:r w:rsidRPr="00081892">
        <w:rPr>
          <w:rFonts w:eastAsia="SimSun"/>
          <w:bCs/>
          <w:iCs/>
          <w:kern w:val="1"/>
          <w:sz w:val="18"/>
          <w:szCs w:val="18"/>
          <w:lang w:val="en-US" w:eastAsia="hi-IN" w:bidi="hi-IN"/>
        </w:rPr>
        <w:t>training and test</w:t>
      </w:r>
      <w:r w:rsidR="003D0F6D">
        <w:rPr>
          <w:rFonts w:eastAsia="SimSun"/>
          <w:bCs/>
          <w:iCs/>
          <w:kern w:val="1"/>
          <w:sz w:val="18"/>
          <w:szCs w:val="18"/>
          <w:lang w:val="en-US" w:eastAsia="hi-IN" w:bidi="hi-IN"/>
        </w:rPr>
        <w:t xml:space="preserve"> sessions</w:t>
      </w:r>
      <w:r w:rsidRPr="00081892">
        <w:rPr>
          <w:rFonts w:eastAsia="SimSun"/>
          <w:bCs/>
          <w:iCs/>
          <w:kern w:val="1"/>
          <w:sz w:val="18"/>
          <w:szCs w:val="18"/>
          <w:lang w:val="en-US" w:eastAsia="hi-IN" w:bidi="hi-IN"/>
        </w:rPr>
        <w:t>, the meaning of each stimulus for food availability was counterbalanced across pigeons, and the location of the blue and yellow stimuli was also counterbalanced within the same individuals to reduce possible side preference maximally. Of note, these stimuli aimed to help the pigeons locate the different areas but their conditioned value in the absence of food was not tested. The food items consumed were manually counted after each session and the board was cleaned and prepared for the next pigeon. Once the pigeons were able to eat at least 80% of the food items available at training, they started the experimental (test) phase with the 180-hole board. To avoid confusion, the two boards will be referred to as Board 60 and Board 180 hereafter.</w:t>
      </w:r>
    </w:p>
    <w:p w14:paraId="03C81F8D" w14:textId="77777777" w:rsidR="00081892" w:rsidRPr="00081892" w:rsidRDefault="00081892" w:rsidP="00081892">
      <w:pPr>
        <w:widowControl w:val="0"/>
        <w:suppressAutoHyphens/>
        <w:jc w:val="both"/>
        <w:rPr>
          <w:rFonts w:eastAsia="SimSun"/>
          <w:bCs/>
          <w:iCs/>
          <w:kern w:val="1"/>
          <w:sz w:val="18"/>
          <w:szCs w:val="18"/>
          <w:lang w:val="en-US" w:eastAsia="hi-IN" w:bidi="hi-IN"/>
        </w:rPr>
      </w:pPr>
    </w:p>
    <w:p w14:paraId="2F6F0D36" w14:textId="79D3522A" w:rsidR="00081892" w:rsidRPr="00081892" w:rsidRDefault="00081892" w:rsidP="00081892">
      <w:pPr>
        <w:widowControl w:val="0"/>
        <w:suppressAutoHyphens/>
        <w:ind w:firstLine="720"/>
        <w:jc w:val="both"/>
        <w:rPr>
          <w:rFonts w:eastAsia="SimSun"/>
          <w:bCs/>
          <w:iCs/>
          <w:kern w:val="1"/>
          <w:sz w:val="18"/>
          <w:szCs w:val="18"/>
          <w:lang w:val="en-US" w:eastAsia="hi-IN" w:bidi="hi-IN"/>
        </w:rPr>
      </w:pPr>
      <w:r w:rsidRPr="00081892">
        <w:rPr>
          <w:rFonts w:eastAsia="SimSun"/>
          <w:bCs/>
          <w:iCs/>
          <w:kern w:val="1"/>
          <w:sz w:val="18"/>
          <w:szCs w:val="18"/>
          <w:lang w:val="en-US" w:eastAsia="hi-IN" w:bidi="hi-IN"/>
        </w:rPr>
        <w:t xml:space="preserve">The pigeons were weighed and tested individually each day. </w:t>
      </w:r>
      <w:r w:rsidR="003D0F6D">
        <w:rPr>
          <w:rFonts w:eastAsia="SimSun"/>
          <w:bCs/>
          <w:iCs/>
          <w:kern w:val="1"/>
          <w:sz w:val="18"/>
          <w:szCs w:val="18"/>
          <w:lang w:val="en-US" w:eastAsia="hi-IN" w:bidi="hi-IN"/>
        </w:rPr>
        <w:t>For</w:t>
      </w:r>
      <w:r w:rsidR="003D0F6D" w:rsidRPr="00081892">
        <w:rPr>
          <w:rFonts w:eastAsia="SimSun"/>
          <w:bCs/>
          <w:iCs/>
          <w:kern w:val="1"/>
          <w:sz w:val="18"/>
          <w:szCs w:val="18"/>
          <w:lang w:val="en-US" w:eastAsia="hi-IN" w:bidi="hi-IN"/>
        </w:rPr>
        <w:t xml:space="preserve"> </w:t>
      </w:r>
      <w:r w:rsidRPr="00081892">
        <w:rPr>
          <w:rFonts w:eastAsia="SimSun"/>
          <w:bCs/>
          <w:iCs/>
          <w:kern w:val="1"/>
          <w:sz w:val="18"/>
          <w:szCs w:val="18"/>
          <w:lang w:val="en-US" w:eastAsia="hi-IN" w:bidi="hi-IN"/>
        </w:rPr>
        <w:t>each daily session, one pigeon was placed in the entrance compartment via the external vertical door, which remained closed during the session. The internal vertical door giving the pigeon access to the board was then immediately removed and the entrance compartment remained open during the session. The pigeon could move and consume food items in the board’s holes or spend time in the entrance compartment for 10 min daily, and this treatment was repeated for 10 days.</w:t>
      </w:r>
    </w:p>
    <w:p w14:paraId="1179F0C4" w14:textId="77777777" w:rsidR="00A879DC" w:rsidRPr="00081892" w:rsidRDefault="00A879DC" w:rsidP="00081892">
      <w:pPr>
        <w:widowControl w:val="0"/>
        <w:suppressAutoHyphens/>
        <w:jc w:val="both"/>
        <w:rPr>
          <w:rFonts w:eastAsia="SimSun"/>
          <w:bCs/>
          <w:iCs/>
          <w:kern w:val="1"/>
          <w:sz w:val="18"/>
          <w:szCs w:val="18"/>
          <w:lang w:val="en-US" w:eastAsia="hi-IN" w:bidi="hi-IN"/>
        </w:rPr>
      </w:pPr>
    </w:p>
    <w:p w14:paraId="779866B9" w14:textId="4BE7F97E" w:rsidR="00081892" w:rsidRPr="00081892" w:rsidRDefault="00081892" w:rsidP="00081892">
      <w:pPr>
        <w:widowControl w:val="0"/>
        <w:suppressAutoHyphens/>
        <w:ind w:firstLine="720"/>
        <w:jc w:val="both"/>
        <w:rPr>
          <w:rFonts w:eastAsia="SimSun"/>
          <w:bCs/>
          <w:iCs/>
          <w:kern w:val="1"/>
          <w:sz w:val="18"/>
          <w:szCs w:val="18"/>
          <w:lang w:val="en-US" w:eastAsia="hi-IN" w:bidi="hi-IN"/>
        </w:rPr>
      </w:pPr>
      <w:r w:rsidRPr="00081892">
        <w:rPr>
          <w:rFonts w:eastAsia="SimSun"/>
          <w:bCs/>
          <w:iCs/>
          <w:kern w:val="1"/>
          <w:sz w:val="18"/>
          <w:szCs w:val="18"/>
          <w:lang w:val="en-US" w:eastAsia="hi-IN" w:bidi="hi-IN"/>
        </w:rPr>
        <w:t>On one side of Board 180, each hole was baited with one food item in the 30-hole area (</w:t>
      </w:r>
      <w:r w:rsidR="003D0F6D">
        <w:rPr>
          <w:rFonts w:eastAsia="SimSun"/>
          <w:bCs/>
          <w:iCs/>
          <w:kern w:val="1"/>
          <w:sz w:val="18"/>
          <w:szCs w:val="18"/>
          <w:lang w:val="en-US" w:eastAsia="hi-IN" w:bidi="hi-IN"/>
        </w:rPr>
        <w:t xml:space="preserve">rewarded </w:t>
      </w:r>
      <w:r w:rsidR="003B6086">
        <w:rPr>
          <w:rFonts w:eastAsia="SimSun"/>
          <w:bCs/>
          <w:iCs/>
          <w:kern w:val="1"/>
          <w:sz w:val="18"/>
          <w:szCs w:val="18"/>
          <w:lang w:val="en-US" w:eastAsia="hi-IN" w:bidi="hi-IN"/>
        </w:rPr>
        <w:t>[</w:t>
      </w:r>
      <w:r w:rsidRPr="00081892">
        <w:rPr>
          <w:rFonts w:eastAsia="SimSun"/>
          <w:bCs/>
          <w:iCs/>
          <w:kern w:val="1"/>
          <w:sz w:val="18"/>
          <w:szCs w:val="18"/>
          <w:lang w:val="en-US" w:eastAsia="hi-IN" w:bidi="hi-IN"/>
        </w:rPr>
        <w:t>R</w:t>
      </w:r>
      <w:r w:rsidR="003B6086">
        <w:rPr>
          <w:rFonts w:eastAsia="SimSun"/>
          <w:bCs/>
          <w:iCs/>
          <w:kern w:val="1"/>
          <w:sz w:val="18"/>
          <w:szCs w:val="18"/>
          <w:lang w:val="en-US" w:eastAsia="hi-IN" w:bidi="hi-IN"/>
        </w:rPr>
        <w:t>]</w:t>
      </w:r>
      <w:r w:rsidRPr="00081892">
        <w:rPr>
          <w:rFonts w:eastAsia="SimSun"/>
          <w:bCs/>
          <w:iCs/>
          <w:kern w:val="1"/>
          <w:sz w:val="18"/>
          <w:szCs w:val="18"/>
          <w:lang w:val="en-US" w:eastAsia="hi-IN" w:bidi="hi-IN"/>
        </w:rPr>
        <w:t xml:space="preserve"> area, consistently rewarded) and each hole was empty in the 60-hole area (</w:t>
      </w:r>
      <w:r w:rsidR="003D0F6D">
        <w:rPr>
          <w:rFonts w:eastAsia="SimSun"/>
          <w:bCs/>
          <w:iCs/>
          <w:kern w:val="1"/>
          <w:sz w:val="18"/>
          <w:szCs w:val="18"/>
          <w:lang w:val="en-US" w:eastAsia="hi-IN" w:bidi="hi-IN"/>
        </w:rPr>
        <w:t xml:space="preserve">non-rewarded </w:t>
      </w:r>
      <w:r w:rsidR="003B6086">
        <w:rPr>
          <w:rFonts w:eastAsia="SimSun"/>
          <w:bCs/>
          <w:iCs/>
          <w:kern w:val="1"/>
          <w:sz w:val="18"/>
          <w:szCs w:val="18"/>
          <w:lang w:val="en-US" w:eastAsia="hi-IN" w:bidi="hi-IN"/>
        </w:rPr>
        <w:t>[</w:t>
      </w:r>
      <w:r w:rsidRPr="00081892">
        <w:rPr>
          <w:rFonts w:eastAsia="SimSun"/>
          <w:bCs/>
          <w:iCs/>
          <w:kern w:val="1"/>
          <w:sz w:val="18"/>
          <w:szCs w:val="18"/>
          <w:lang w:val="en-US" w:eastAsia="hi-IN" w:bidi="hi-IN"/>
        </w:rPr>
        <w:t>NR</w:t>
      </w:r>
      <w:r w:rsidR="003B6086">
        <w:rPr>
          <w:rFonts w:eastAsia="SimSun"/>
          <w:bCs/>
          <w:iCs/>
          <w:kern w:val="1"/>
          <w:sz w:val="18"/>
          <w:szCs w:val="18"/>
          <w:lang w:val="en-US" w:eastAsia="hi-IN" w:bidi="hi-IN"/>
        </w:rPr>
        <w:t>]</w:t>
      </w:r>
      <w:r w:rsidRPr="00081892">
        <w:rPr>
          <w:rFonts w:eastAsia="SimSun"/>
          <w:bCs/>
          <w:iCs/>
          <w:kern w:val="1"/>
          <w:sz w:val="18"/>
          <w:szCs w:val="18"/>
          <w:lang w:val="en-US" w:eastAsia="hi-IN" w:bidi="hi-IN"/>
        </w:rPr>
        <w:t xml:space="preserve"> area, consistently non-rewarded). On the other side, which also contained 90 holes, 30 holes were randomly baited with one food item and the remaining 60 holes were empty (</w:t>
      </w:r>
      <w:r w:rsidR="00C24F99">
        <w:rPr>
          <w:rFonts w:eastAsia="SimSun"/>
          <w:bCs/>
          <w:iCs/>
          <w:kern w:val="1"/>
          <w:sz w:val="18"/>
          <w:szCs w:val="18"/>
          <w:lang w:val="en-US" w:eastAsia="hi-IN" w:bidi="hi-IN"/>
        </w:rPr>
        <w:t xml:space="preserve">uncertain </w:t>
      </w:r>
      <w:r w:rsidR="00C24F99">
        <w:rPr>
          <w:rFonts w:eastAsia="SimSun"/>
          <w:bCs/>
          <w:iCs/>
          <w:kern w:val="1"/>
          <w:sz w:val="18"/>
          <w:szCs w:val="18"/>
          <w:lang w:val="en-US" w:eastAsia="hi-IN" w:bidi="hi-IN"/>
        </w:rPr>
        <w:sym w:font="Symbol" w:char="F05B"/>
      </w:r>
      <w:r w:rsidRPr="00081892">
        <w:rPr>
          <w:rFonts w:eastAsia="SimSun"/>
          <w:bCs/>
          <w:iCs/>
          <w:kern w:val="1"/>
          <w:sz w:val="18"/>
          <w:szCs w:val="18"/>
          <w:lang w:val="en-US" w:eastAsia="hi-IN" w:bidi="hi-IN"/>
        </w:rPr>
        <w:t>U</w:t>
      </w:r>
      <w:r w:rsidR="00C24F99">
        <w:rPr>
          <w:rFonts w:eastAsia="SimSun"/>
          <w:bCs/>
          <w:iCs/>
          <w:kern w:val="1"/>
          <w:sz w:val="18"/>
          <w:szCs w:val="18"/>
          <w:lang w:val="en-US" w:eastAsia="hi-IN" w:bidi="hi-IN"/>
        </w:rPr>
        <w:sym w:font="Symbol" w:char="F05D"/>
      </w:r>
      <w:r w:rsidRPr="00081892">
        <w:rPr>
          <w:rFonts w:eastAsia="SimSun"/>
          <w:bCs/>
          <w:iCs/>
          <w:kern w:val="1"/>
          <w:sz w:val="18"/>
          <w:szCs w:val="18"/>
          <w:lang w:val="en-US" w:eastAsia="hi-IN" w:bidi="hi-IN"/>
        </w:rPr>
        <w:t xml:space="preserve"> area, inconsistently rewarded). Thus, a pigeon entering Board 180 had a choice between 30 food items consistently signaled and visible in the R area (blue or yellow triangle) and 30 food items inconsistently signaled and hidden in the U area (blue-yellow rectangle). For a given pigeon, the meaning of the stimuli had not changed from the training phase and the sides were counterbalanced in such a way that the U area could appear left or right and the R area close to or far from the entrance compartment during a session.</w:t>
      </w:r>
    </w:p>
    <w:p w14:paraId="2CA9ADB6" w14:textId="77777777" w:rsidR="00081892" w:rsidRPr="00081892" w:rsidRDefault="00081892" w:rsidP="00081892">
      <w:pPr>
        <w:widowControl w:val="0"/>
        <w:suppressAutoHyphens/>
        <w:jc w:val="both"/>
        <w:rPr>
          <w:rFonts w:eastAsia="SimSun"/>
          <w:bCs/>
          <w:iCs/>
          <w:kern w:val="1"/>
          <w:sz w:val="18"/>
          <w:szCs w:val="18"/>
          <w:lang w:val="en-US" w:eastAsia="hi-IN" w:bidi="hi-IN"/>
        </w:rPr>
      </w:pPr>
    </w:p>
    <w:p w14:paraId="1AA92DAB" w14:textId="01337390" w:rsidR="00081892" w:rsidRDefault="00081892" w:rsidP="00081892">
      <w:pPr>
        <w:widowControl w:val="0"/>
        <w:suppressAutoHyphens/>
        <w:ind w:firstLine="720"/>
        <w:jc w:val="both"/>
        <w:rPr>
          <w:rFonts w:eastAsia="SimSun"/>
          <w:bCs/>
          <w:iCs/>
          <w:kern w:val="1"/>
          <w:sz w:val="18"/>
          <w:szCs w:val="18"/>
          <w:lang w:val="en-US" w:eastAsia="hi-IN" w:bidi="hi-IN"/>
        </w:rPr>
      </w:pPr>
      <w:r w:rsidRPr="00081892">
        <w:rPr>
          <w:rFonts w:eastAsia="SimSun"/>
          <w:bCs/>
          <w:iCs/>
          <w:kern w:val="1"/>
          <w:sz w:val="18"/>
          <w:szCs w:val="18"/>
          <w:lang w:val="en-US" w:eastAsia="hi-IN" w:bidi="hi-IN"/>
        </w:rPr>
        <w:t xml:space="preserve">After a session, the pigeon was picked up </w:t>
      </w:r>
      <w:r w:rsidR="003D0F6D">
        <w:rPr>
          <w:rFonts w:eastAsia="SimSun"/>
          <w:bCs/>
          <w:iCs/>
          <w:kern w:val="1"/>
          <w:sz w:val="18"/>
          <w:szCs w:val="18"/>
          <w:lang w:val="en-US" w:eastAsia="hi-IN" w:bidi="hi-IN"/>
        </w:rPr>
        <w:t>using</w:t>
      </w:r>
      <w:r w:rsidRPr="00081892">
        <w:rPr>
          <w:rFonts w:eastAsia="SimSun"/>
          <w:bCs/>
          <w:iCs/>
          <w:kern w:val="1"/>
          <w:sz w:val="18"/>
          <w:szCs w:val="18"/>
          <w:lang w:val="en-US" w:eastAsia="hi-IN" w:bidi="hi-IN"/>
        </w:rPr>
        <w:t xml:space="preserve"> a fishing net from the entrance compartment and the number of food items consumed in the R and the U areas was manually counted. The board was cleaned and prepared for the next pigeon. The placement of the food items in the board’s holes of the U area followed a pre-established plan that changed every day and was counterbalanced for left-right and back-front preferences. After placing the food items, the corners of the crosscut plastic tape above the holes were realigned using a manual tweezer. No experimental work was conducted during the weekends.</w:t>
      </w:r>
    </w:p>
    <w:p w14:paraId="6BA16764" w14:textId="77777777" w:rsidR="00081892" w:rsidRDefault="00081892" w:rsidP="00081892">
      <w:pPr>
        <w:widowControl w:val="0"/>
        <w:suppressAutoHyphens/>
        <w:jc w:val="both"/>
        <w:rPr>
          <w:rFonts w:eastAsia="SimSun"/>
          <w:bCs/>
          <w:iCs/>
          <w:kern w:val="1"/>
          <w:sz w:val="18"/>
          <w:szCs w:val="18"/>
          <w:lang w:val="en-US" w:eastAsia="hi-IN" w:bidi="hi-IN"/>
        </w:rPr>
      </w:pPr>
    </w:p>
    <w:p w14:paraId="1F30C177" w14:textId="2C081BAD" w:rsidR="00081892" w:rsidRDefault="00081892" w:rsidP="00081892">
      <w:pPr>
        <w:widowControl w:val="0"/>
        <w:suppressAutoHyphens/>
        <w:jc w:val="both"/>
        <w:rPr>
          <w:rFonts w:eastAsia="SimSun"/>
          <w:b/>
          <w:iCs/>
          <w:kern w:val="1"/>
          <w:sz w:val="18"/>
          <w:szCs w:val="18"/>
          <w:lang w:val="en-US" w:eastAsia="hi-IN" w:bidi="hi-IN"/>
        </w:rPr>
      </w:pPr>
      <w:r w:rsidRPr="00081892">
        <w:rPr>
          <w:rFonts w:eastAsia="SimSun"/>
          <w:b/>
          <w:iCs/>
          <w:kern w:val="1"/>
          <w:sz w:val="18"/>
          <w:szCs w:val="18"/>
          <w:lang w:val="en-US" w:eastAsia="hi-IN" w:bidi="hi-IN"/>
        </w:rPr>
        <w:t>Data Extraction and Statistical Analyses</w:t>
      </w:r>
    </w:p>
    <w:p w14:paraId="6B0EC3A4" w14:textId="77777777" w:rsidR="00081892" w:rsidRDefault="00081892" w:rsidP="00081892">
      <w:pPr>
        <w:widowControl w:val="0"/>
        <w:suppressAutoHyphens/>
        <w:jc w:val="both"/>
        <w:rPr>
          <w:rFonts w:eastAsia="SimSun"/>
          <w:b/>
          <w:iCs/>
          <w:kern w:val="1"/>
          <w:sz w:val="18"/>
          <w:szCs w:val="18"/>
          <w:lang w:val="en-US" w:eastAsia="hi-IN" w:bidi="hi-IN"/>
        </w:rPr>
      </w:pPr>
    </w:p>
    <w:p w14:paraId="4C302DD0" w14:textId="2DE51648" w:rsidR="00081892" w:rsidRPr="00081892" w:rsidRDefault="00081892" w:rsidP="00081892">
      <w:pPr>
        <w:widowControl w:val="0"/>
        <w:suppressAutoHyphens/>
        <w:ind w:firstLine="720"/>
        <w:jc w:val="both"/>
        <w:rPr>
          <w:rFonts w:eastAsia="SimSun"/>
          <w:bCs/>
          <w:iCs/>
          <w:kern w:val="1"/>
          <w:sz w:val="18"/>
          <w:szCs w:val="18"/>
          <w:lang w:val="en-US" w:eastAsia="hi-IN" w:bidi="hi-IN"/>
        </w:rPr>
      </w:pPr>
      <w:r w:rsidRPr="00081892">
        <w:rPr>
          <w:rFonts w:eastAsia="SimSun"/>
          <w:bCs/>
          <w:iCs/>
          <w:kern w:val="1"/>
          <w:sz w:val="18"/>
          <w:szCs w:val="18"/>
          <w:lang w:val="en-US" w:eastAsia="hi-IN" w:bidi="hi-IN"/>
        </w:rPr>
        <w:t>Some data were obtained directly (</w:t>
      </w:r>
      <w:r w:rsidR="003D0F6D">
        <w:rPr>
          <w:rFonts w:eastAsia="SimSun"/>
          <w:bCs/>
          <w:iCs/>
          <w:kern w:val="1"/>
          <w:sz w:val="18"/>
          <w:szCs w:val="18"/>
          <w:lang w:val="en-US" w:eastAsia="hi-IN" w:bidi="hi-IN"/>
        </w:rPr>
        <w:t xml:space="preserve">i.e., </w:t>
      </w:r>
      <w:r w:rsidRPr="00081892">
        <w:rPr>
          <w:rFonts w:eastAsia="SimSun"/>
          <w:bCs/>
          <w:iCs/>
          <w:kern w:val="1"/>
          <w:sz w:val="18"/>
          <w:szCs w:val="18"/>
          <w:lang w:val="en-US" w:eastAsia="hi-IN" w:bidi="hi-IN"/>
        </w:rPr>
        <w:t>body weight, food items consumed), while others were extracted from the video recordings (</w:t>
      </w:r>
      <w:r w:rsidR="003D0F6D">
        <w:rPr>
          <w:rFonts w:eastAsia="SimSun"/>
          <w:bCs/>
          <w:iCs/>
          <w:kern w:val="1"/>
          <w:sz w:val="18"/>
          <w:szCs w:val="18"/>
          <w:lang w:val="en-US" w:eastAsia="hi-IN" w:bidi="hi-IN"/>
        </w:rPr>
        <w:t xml:space="preserve">i.e., </w:t>
      </w:r>
      <w:r w:rsidRPr="00081892">
        <w:rPr>
          <w:rFonts w:eastAsia="SimSun"/>
          <w:bCs/>
          <w:iCs/>
          <w:kern w:val="1"/>
          <w:sz w:val="18"/>
          <w:szCs w:val="18"/>
          <w:lang w:val="en-US" w:eastAsia="hi-IN" w:bidi="hi-IN"/>
        </w:rPr>
        <w:t>time spent per area, number of pecks per area, and number of visits per area). We collected video data from the last three test sessions</w:t>
      </w:r>
      <w:r w:rsidR="003B6086">
        <w:rPr>
          <w:rFonts w:eastAsia="SimSun"/>
          <w:bCs/>
          <w:iCs/>
          <w:kern w:val="1"/>
          <w:sz w:val="18"/>
          <w:szCs w:val="18"/>
          <w:lang w:val="en-US" w:eastAsia="hi-IN" w:bidi="hi-IN"/>
        </w:rPr>
        <w:t xml:space="preserve">, </w:t>
      </w:r>
      <w:r w:rsidRPr="00081892">
        <w:rPr>
          <w:rFonts w:eastAsia="SimSun"/>
          <w:bCs/>
          <w:iCs/>
          <w:kern w:val="1"/>
          <w:sz w:val="18"/>
          <w:szCs w:val="18"/>
          <w:lang w:val="en-US" w:eastAsia="hi-IN" w:bidi="hi-IN"/>
        </w:rPr>
        <w:t>when behavior had become stable. In addition to processing the daily data, for each variable of interest, the average values for the three days were used to reduce random daily variations in performance and obtain more robust behavioral effects. Of note, determining whether a peck at a hole was successful (food item grasped) or not was mostly impossible from the videos, so that peck is not a synonym of item consumed. A peck simply meant vertical downshift of the pigeon’s head above a hole.</w:t>
      </w:r>
    </w:p>
    <w:p w14:paraId="6F5A5C60" w14:textId="77777777" w:rsidR="00081892" w:rsidRPr="00081892" w:rsidRDefault="00081892" w:rsidP="00081892">
      <w:pPr>
        <w:widowControl w:val="0"/>
        <w:suppressAutoHyphens/>
        <w:jc w:val="both"/>
        <w:rPr>
          <w:rFonts w:eastAsia="SimSun"/>
          <w:bCs/>
          <w:iCs/>
          <w:kern w:val="1"/>
          <w:sz w:val="18"/>
          <w:szCs w:val="18"/>
          <w:lang w:val="en-US" w:eastAsia="hi-IN" w:bidi="hi-IN"/>
        </w:rPr>
      </w:pPr>
    </w:p>
    <w:p w14:paraId="7896CA94" w14:textId="08CFB40C" w:rsidR="00081892" w:rsidRPr="00081892" w:rsidRDefault="00081892" w:rsidP="00081892">
      <w:pPr>
        <w:widowControl w:val="0"/>
        <w:suppressAutoHyphens/>
        <w:ind w:firstLine="720"/>
        <w:jc w:val="both"/>
        <w:rPr>
          <w:rFonts w:eastAsia="SimSun"/>
          <w:bCs/>
          <w:iCs/>
          <w:kern w:val="1"/>
          <w:sz w:val="18"/>
          <w:szCs w:val="18"/>
          <w:lang w:val="en-US" w:eastAsia="hi-IN" w:bidi="hi-IN"/>
        </w:rPr>
      </w:pPr>
      <w:r w:rsidRPr="00081892">
        <w:rPr>
          <w:rFonts w:eastAsia="SimSun"/>
          <w:bCs/>
          <w:iCs/>
          <w:kern w:val="1"/>
          <w:sz w:val="18"/>
          <w:szCs w:val="18"/>
          <w:lang w:val="en-US" w:eastAsia="hi-IN" w:bidi="hi-IN"/>
        </w:rPr>
        <w:t>A pigeon was assumed to be present in an area if its head was in this area—because its body could be in one area while giving pecks in the adjacent one. No transition between two areas was counted if the pigeon came from one area, had a quick look of a few seconds above another area, and then went back to the first one. A peck given outside of a hole, even to get a food item that rolled on the board after an unsuccessful attempt to grasp it from a hole, was not counted. A pigeon might flap its wings while on the board, often traveling from one area to another. No crossing was counted if the pigeon stopped flapping its wings in the same area before executing this behavior. A single, well-trained rater—highly reliable compared to another rater in another experiment—collected the video data.</w:t>
      </w:r>
    </w:p>
    <w:p w14:paraId="4BE68BC6" w14:textId="77777777" w:rsidR="00081892" w:rsidRPr="00081892" w:rsidRDefault="00081892" w:rsidP="00081892">
      <w:pPr>
        <w:widowControl w:val="0"/>
        <w:suppressAutoHyphens/>
        <w:jc w:val="both"/>
        <w:rPr>
          <w:rFonts w:eastAsia="SimSun"/>
          <w:bCs/>
          <w:iCs/>
          <w:kern w:val="1"/>
          <w:sz w:val="18"/>
          <w:szCs w:val="18"/>
          <w:lang w:val="en-US" w:eastAsia="hi-IN" w:bidi="hi-IN"/>
        </w:rPr>
      </w:pPr>
    </w:p>
    <w:p w14:paraId="7BC9FCA4" w14:textId="233AE603" w:rsidR="00081892" w:rsidRPr="00081892" w:rsidRDefault="00081892" w:rsidP="00081892">
      <w:pPr>
        <w:widowControl w:val="0"/>
        <w:suppressAutoHyphens/>
        <w:ind w:firstLine="720"/>
        <w:jc w:val="both"/>
        <w:rPr>
          <w:rFonts w:eastAsia="SimSun"/>
          <w:b/>
          <w:iCs/>
          <w:kern w:val="1"/>
          <w:sz w:val="18"/>
          <w:szCs w:val="18"/>
          <w:lang w:val="en-US" w:eastAsia="hi-IN" w:bidi="hi-IN"/>
        </w:rPr>
      </w:pPr>
      <w:r w:rsidRPr="00081892">
        <w:rPr>
          <w:rFonts w:eastAsia="SimSun"/>
          <w:bCs/>
          <w:iCs/>
          <w:kern w:val="1"/>
          <w:sz w:val="18"/>
          <w:szCs w:val="18"/>
          <w:lang w:val="en-US" w:eastAsia="hi-IN" w:bidi="hi-IN"/>
        </w:rPr>
        <w:t xml:space="preserve">As we used a within-subject design, the statistical analyses were carried out by means of two-tailed repeated measures </w:t>
      </w:r>
      <w:r w:rsidR="009146BE">
        <w:rPr>
          <w:rFonts w:eastAsia="SimSun"/>
          <w:bCs/>
          <w:iCs/>
          <w:kern w:val="1"/>
          <w:sz w:val="18"/>
          <w:szCs w:val="18"/>
          <w:lang w:val="en-US" w:eastAsia="hi-IN" w:bidi="hi-IN"/>
        </w:rPr>
        <w:t>analysis of variance (</w:t>
      </w:r>
      <w:r w:rsidRPr="00081892">
        <w:rPr>
          <w:rFonts w:eastAsia="SimSun"/>
          <w:bCs/>
          <w:iCs/>
          <w:kern w:val="1"/>
          <w:sz w:val="18"/>
          <w:szCs w:val="18"/>
          <w:lang w:val="en-US" w:eastAsia="hi-IN" w:bidi="hi-IN"/>
        </w:rPr>
        <w:t>ANOVAs</w:t>
      </w:r>
      <w:r w:rsidR="009146BE">
        <w:rPr>
          <w:rFonts w:eastAsia="SimSun"/>
          <w:bCs/>
          <w:iCs/>
          <w:kern w:val="1"/>
          <w:sz w:val="18"/>
          <w:szCs w:val="18"/>
          <w:lang w:val="en-US" w:eastAsia="hi-IN" w:bidi="hi-IN"/>
        </w:rPr>
        <w:t>) tests</w:t>
      </w:r>
      <w:r w:rsidRPr="00081892">
        <w:rPr>
          <w:rFonts w:eastAsia="SimSun"/>
          <w:bCs/>
          <w:iCs/>
          <w:kern w:val="1"/>
          <w:sz w:val="18"/>
          <w:szCs w:val="18"/>
          <w:lang w:val="en-US" w:eastAsia="hi-IN" w:bidi="hi-IN"/>
        </w:rPr>
        <w:t xml:space="preserve"> (</w:t>
      </w:r>
      <w:proofErr w:type="spellStart"/>
      <w:r w:rsidRPr="00081892">
        <w:rPr>
          <w:rFonts w:eastAsia="SimSun"/>
          <w:bCs/>
          <w:iCs/>
          <w:kern w:val="1"/>
          <w:sz w:val="18"/>
          <w:szCs w:val="18"/>
          <w:lang w:val="en-US" w:eastAsia="hi-IN" w:bidi="hi-IN"/>
        </w:rPr>
        <w:t>Statistica</w:t>
      </w:r>
      <w:proofErr w:type="spellEnd"/>
      <w:r w:rsidRPr="00081892">
        <w:rPr>
          <w:rFonts w:eastAsia="SimSun"/>
          <w:bCs/>
          <w:iCs/>
          <w:kern w:val="1"/>
          <w:sz w:val="18"/>
          <w:szCs w:val="18"/>
          <w:lang w:val="en-US" w:eastAsia="hi-IN" w:bidi="hi-IN"/>
        </w:rPr>
        <w:t xml:space="preserve"> 13). All the p-values were corrected for multiple comparisons using the Tukey post-hoc test, and statistical significance was accepted at </w:t>
      </w:r>
      <w:r w:rsidRPr="00071768">
        <w:rPr>
          <w:rFonts w:eastAsia="SimSun"/>
          <w:bCs/>
          <w:i/>
          <w:kern w:val="1"/>
          <w:sz w:val="18"/>
          <w:szCs w:val="18"/>
          <w:lang w:val="en-US" w:eastAsia="hi-IN" w:bidi="hi-IN"/>
        </w:rPr>
        <w:t>p</w:t>
      </w:r>
      <w:r w:rsidRPr="00081892">
        <w:rPr>
          <w:rFonts w:eastAsia="SimSun"/>
          <w:bCs/>
          <w:iCs/>
          <w:kern w:val="1"/>
          <w:sz w:val="18"/>
          <w:szCs w:val="18"/>
          <w:lang w:val="en-US" w:eastAsia="hi-IN" w:bidi="hi-IN"/>
        </w:rPr>
        <w:t xml:space="preserve"> &lt; .05. Effects sizes are reported. Means and standard errors were used for all calculations.</w:t>
      </w:r>
    </w:p>
    <w:p w14:paraId="455FA7AF" w14:textId="77777777" w:rsidR="00081892" w:rsidRDefault="00081892" w:rsidP="009A34B9">
      <w:pPr>
        <w:widowControl w:val="0"/>
        <w:suppressAutoHyphens/>
        <w:rPr>
          <w:rFonts w:eastAsia="SimSun"/>
          <w:bCs/>
          <w:iCs/>
          <w:kern w:val="1"/>
          <w:sz w:val="18"/>
          <w:szCs w:val="18"/>
          <w:lang w:val="en-US" w:eastAsia="hi-IN" w:bidi="hi-IN"/>
        </w:rPr>
      </w:pPr>
    </w:p>
    <w:p w14:paraId="6ADF74F4" w14:textId="77777777" w:rsidR="00807BA4" w:rsidRDefault="00807BA4" w:rsidP="009A34B9">
      <w:pPr>
        <w:widowControl w:val="0"/>
        <w:suppressAutoHyphens/>
        <w:rPr>
          <w:rFonts w:eastAsia="SimSun"/>
          <w:bCs/>
          <w:iCs/>
          <w:kern w:val="1"/>
          <w:sz w:val="18"/>
          <w:szCs w:val="18"/>
          <w:lang w:val="en-US" w:eastAsia="hi-IN" w:bidi="hi-IN"/>
        </w:rPr>
      </w:pPr>
    </w:p>
    <w:p w14:paraId="727D7196" w14:textId="53678D40" w:rsidR="00081892" w:rsidRPr="00807BA4" w:rsidRDefault="00807BA4" w:rsidP="00807BA4">
      <w:pPr>
        <w:widowControl w:val="0"/>
        <w:suppressAutoHyphens/>
        <w:jc w:val="center"/>
        <w:rPr>
          <w:rFonts w:eastAsia="SimSun"/>
          <w:b/>
          <w:iCs/>
          <w:kern w:val="1"/>
          <w:lang w:val="en-US" w:eastAsia="hi-IN" w:bidi="hi-IN"/>
        </w:rPr>
      </w:pPr>
      <w:r w:rsidRPr="00807BA4">
        <w:rPr>
          <w:rFonts w:eastAsia="SimSun"/>
          <w:b/>
          <w:iCs/>
          <w:kern w:val="1"/>
          <w:lang w:val="en-US" w:eastAsia="hi-IN" w:bidi="hi-IN"/>
        </w:rPr>
        <w:t xml:space="preserve">Experiment 1: </w:t>
      </w:r>
      <w:r w:rsidR="00081892" w:rsidRPr="00807BA4">
        <w:rPr>
          <w:rFonts w:eastAsia="SimSun"/>
          <w:b/>
          <w:iCs/>
          <w:kern w:val="1"/>
          <w:lang w:val="en-US" w:eastAsia="hi-IN" w:bidi="hi-IN"/>
        </w:rPr>
        <w:t>Results</w:t>
      </w:r>
    </w:p>
    <w:p w14:paraId="6A7DBCED" w14:textId="77777777" w:rsidR="00081892" w:rsidRPr="00F3722C" w:rsidRDefault="00081892" w:rsidP="009A34B9">
      <w:pPr>
        <w:widowControl w:val="0"/>
        <w:suppressAutoHyphens/>
        <w:rPr>
          <w:rFonts w:eastAsia="SimSun"/>
          <w:b/>
          <w:iCs/>
          <w:kern w:val="1"/>
          <w:sz w:val="22"/>
          <w:szCs w:val="22"/>
          <w:lang w:val="en-US" w:eastAsia="hi-IN" w:bidi="hi-IN"/>
        </w:rPr>
      </w:pPr>
    </w:p>
    <w:p w14:paraId="2134AF6C" w14:textId="2596B6AA" w:rsidR="00081892" w:rsidRPr="00081892" w:rsidRDefault="00081892" w:rsidP="00F3722C">
      <w:pPr>
        <w:widowControl w:val="0"/>
        <w:suppressAutoHyphens/>
        <w:ind w:firstLine="720"/>
        <w:jc w:val="both"/>
        <w:rPr>
          <w:rFonts w:eastAsia="SimSun"/>
          <w:bCs/>
          <w:iCs/>
          <w:kern w:val="1"/>
          <w:sz w:val="22"/>
          <w:szCs w:val="22"/>
          <w:lang w:val="en-US" w:eastAsia="hi-IN" w:bidi="hi-IN"/>
        </w:rPr>
      </w:pPr>
      <w:r w:rsidRPr="00081892">
        <w:rPr>
          <w:rFonts w:eastAsia="SimSun"/>
          <w:bCs/>
          <w:iCs/>
          <w:kern w:val="1"/>
          <w:sz w:val="22"/>
          <w:szCs w:val="22"/>
          <w:lang w:val="en-US" w:eastAsia="hi-IN" w:bidi="hi-IN"/>
        </w:rPr>
        <w:t xml:space="preserve">After up to 7 days of training with Board 60 (4.3 ± 0.6 days; 30 signaled holes baited with one food item each on one side and 30 signaled empty holes on the other side), the pigeons had learned the meaning of the blue and yellow triangles. During their last training day, their body weight was 414.5 ± 7.1 </w:t>
      </w:r>
      <w:proofErr w:type="gramStart"/>
      <w:r w:rsidRPr="00081892">
        <w:rPr>
          <w:rFonts w:eastAsia="SimSun"/>
          <w:bCs/>
          <w:iCs/>
          <w:kern w:val="1"/>
          <w:sz w:val="22"/>
          <w:szCs w:val="22"/>
          <w:lang w:val="en-US" w:eastAsia="hi-IN" w:bidi="hi-IN"/>
        </w:rPr>
        <w:t>g</w:t>
      </w:r>
      <w:proofErr w:type="gramEnd"/>
      <w:r w:rsidRPr="00081892">
        <w:rPr>
          <w:rFonts w:eastAsia="SimSun"/>
          <w:bCs/>
          <w:iCs/>
          <w:kern w:val="1"/>
          <w:sz w:val="22"/>
          <w:szCs w:val="22"/>
          <w:lang w:val="en-US" w:eastAsia="hi-IN" w:bidi="hi-IN"/>
        </w:rPr>
        <w:t xml:space="preserve"> and they ate almost all food items available (26.2 ± 1.5). They also gave a number of pecks significantly higher in the rewarded than in the non-rewarded area (R: 240.5 ± 21.9; NR: 54.8 ± 12.7), </w:t>
      </w:r>
      <w:proofErr w:type="gramStart"/>
      <w:r w:rsidRPr="00081892">
        <w:rPr>
          <w:rFonts w:eastAsia="SimSun"/>
          <w:bCs/>
          <w:i/>
          <w:iCs/>
          <w:kern w:val="1"/>
          <w:sz w:val="22"/>
          <w:szCs w:val="22"/>
          <w:lang w:val="en-US" w:eastAsia="hi-IN" w:bidi="hi-IN"/>
        </w:rPr>
        <w:t>F</w:t>
      </w:r>
      <w:r w:rsidRPr="00081892">
        <w:rPr>
          <w:rFonts w:eastAsia="SimSun"/>
          <w:bCs/>
          <w:iCs/>
          <w:kern w:val="1"/>
          <w:sz w:val="22"/>
          <w:szCs w:val="22"/>
          <w:lang w:val="en-US" w:eastAsia="hi-IN" w:bidi="hi-IN"/>
        </w:rPr>
        <w:t>(</w:t>
      </w:r>
      <w:proofErr w:type="gramEnd"/>
      <w:r w:rsidRPr="00081892">
        <w:rPr>
          <w:rFonts w:eastAsia="SimSun"/>
          <w:bCs/>
          <w:iCs/>
          <w:kern w:val="1"/>
          <w:sz w:val="22"/>
          <w:szCs w:val="22"/>
          <w:lang w:val="en-US" w:eastAsia="hi-IN" w:bidi="hi-IN"/>
        </w:rPr>
        <w:t xml:space="preserve">1, 8) = 45.70, </w:t>
      </w:r>
      <w:r w:rsidRPr="00081892">
        <w:rPr>
          <w:rFonts w:eastAsia="SimSun"/>
          <w:bCs/>
          <w:i/>
          <w:iCs/>
          <w:kern w:val="1"/>
          <w:sz w:val="22"/>
          <w:szCs w:val="22"/>
          <w:lang w:val="en-US" w:eastAsia="hi-IN" w:bidi="hi-IN"/>
        </w:rPr>
        <w:t>p</w:t>
      </w:r>
      <w:r w:rsidRPr="00081892">
        <w:rPr>
          <w:rFonts w:eastAsia="SimSun"/>
          <w:bCs/>
          <w:iCs/>
          <w:kern w:val="1"/>
          <w:sz w:val="22"/>
          <w:szCs w:val="22"/>
          <w:lang w:val="en-US" w:eastAsia="hi-IN" w:bidi="hi-IN"/>
        </w:rPr>
        <w:t xml:space="preserve"> = .0001,</w:t>
      </w:r>
      <w:r w:rsidR="00F3722C" w:rsidRPr="00F3722C">
        <w:rPr>
          <w:rFonts w:eastAsia="SimSun"/>
          <w:bCs/>
          <w:iCs/>
          <w:kern w:val="1"/>
          <w:sz w:val="22"/>
          <w:szCs w:val="22"/>
          <w:lang w:val="en-US" w:eastAsia="hi-IN" w:bidi="hi-IN"/>
        </w:rPr>
        <w:t xml:space="preserve"> </w:t>
      </w:r>
      <w:r w:rsidRPr="00081892">
        <w:rPr>
          <w:rFonts w:eastAsia="SimSun"/>
          <w:bCs/>
          <w:iCs/>
          <w:kern w:val="1"/>
          <w:sz w:val="22"/>
          <w:szCs w:val="22"/>
          <w:lang w:val="en-US" w:eastAsia="hi-IN" w:bidi="hi-IN"/>
        </w:rPr>
        <w:sym w:font="Symbol" w:char="F068"/>
      </w:r>
      <w:r w:rsidRPr="00081892">
        <w:rPr>
          <w:rFonts w:eastAsia="SimSun"/>
          <w:bCs/>
          <w:iCs/>
          <w:kern w:val="1"/>
          <w:sz w:val="22"/>
          <w:szCs w:val="22"/>
          <w:vertAlign w:val="subscript"/>
          <w:lang w:val="en-US" w:eastAsia="hi-IN" w:bidi="hi-IN"/>
        </w:rPr>
        <w:t>p</w:t>
      </w:r>
      <w:r w:rsidRPr="00081892">
        <w:rPr>
          <w:rFonts w:eastAsia="SimSun"/>
          <w:bCs/>
          <w:iCs/>
          <w:kern w:val="1"/>
          <w:sz w:val="22"/>
          <w:szCs w:val="22"/>
          <w:vertAlign w:val="superscript"/>
          <w:lang w:val="en-US" w:eastAsia="hi-IN" w:bidi="hi-IN"/>
        </w:rPr>
        <w:t>2</w:t>
      </w:r>
      <w:r w:rsidRPr="00081892">
        <w:rPr>
          <w:rFonts w:eastAsia="SimSun"/>
          <w:bCs/>
          <w:iCs/>
          <w:kern w:val="1"/>
          <w:sz w:val="22"/>
          <w:szCs w:val="22"/>
          <w:lang w:val="en-US" w:eastAsia="hi-IN" w:bidi="hi-IN"/>
        </w:rPr>
        <w:t xml:space="preserve"> = .85.</w:t>
      </w:r>
    </w:p>
    <w:p w14:paraId="7D3A8538" w14:textId="77777777" w:rsidR="00081892" w:rsidRPr="00081892" w:rsidRDefault="00081892" w:rsidP="00F3722C">
      <w:pPr>
        <w:widowControl w:val="0"/>
        <w:suppressAutoHyphens/>
        <w:jc w:val="both"/>
        <w:rPr>
          <w:rFonts w:eastAsia="SimSun"/>
          <w:bCs/>
          <w:iCs/>
          <w:kern w:val="1"/>
          <w:sz w:val="22"/>
          <w:szCs w:val="22"/>
          <w:lang w:val="en-US" w:eastAsia="hi-IN" w:bidi="hi-IN"/>
        </w:rPr>
      </w:pPr>
    </w:p>
    <w:p w14:paraId="61C40370" w14:textId="67EFF4C9" w:rsidR="00081892" w:rsidRPr="00F3722C" w:rsidRDefault="00081892" w:rsidP="00F3722C">
      <w:pPr>
        <w:widowControl w:val="0"/>
        <w:suppressAutoHyphens/>
        <w:ind w:firstLine="720"/>
        <w:jc w:val="both"/>
        <w:rPr>
          <w:rFonts w:eastAsia="SimSun"/>
          <w:b/>
          <w:iCs/>
          <w:kern w:val="1"/>
          <w:sz w:val="22"/>
          <w:szCs w:val="22"/>
          <w:lang w:val="en-US" w:eastAsia="hi-IN" w:bidi="hi-IN"/>
        </w:rPr>
      </w:pPr>
      <w:r w:rsidRPr="00F3722C">
        <w:rPr>
          <w:rFonts w:eastAsia="SimSun"/>
          <w:bCs/>
          <w:iCs/>
          <w:kern w:val="1"/>
          <w:sz w:val="22"/>
          <w:szCs w:val="22"/>
          <w:lang w:val="en-US" w:eastAsia="hi-IN" w:bidi="hi-IN"/>
        </w:rPr>
        <w:lastRenderedPageBreak/>
        <w:t>The pigeons were then daily exposed to a free choice between a consistent side with two areas (R and NR) and an inconsistent side consisting of a single area (U) for 10 days, on Board 180. During the last three days, their body weight remained relatively stable (</w:t>
      </w:r>
      <w:r w:rsidR="003B6086">
        <w:rPr>
          <w:rFonts w:eastAsia="SimSun"/>
          <w:bCs/>
          <w:iCs/>
          <w:kern w:val="1"/>
          <w:sz w:val="22"/>
          <w:szCs w:val="22"/>
          <w:lang w:val="en-US" w:eastAsia="hi-IN" w:bidi="hi-IN"/>
        </w:rPr>
        <w:t xml:space="preserve">day </w:t>
      </w:r>
      <w:r w:rsidRPr="00F3722C">
        <w:rPr>
          <w:rFonts w:eastAsia="SimSun"/>
          <w:bCs/>
          <w:iCs/>
          <w:kern w:val="1"/>
          <w:sz w:val="22"/>
          <w:szCs w:val="22"/>
          <w:lang w:val="en-US" w:eastAsia="hi-IN" w:bidi="hi-IN"/>
        </w:rPr>
        <w:t xml:space="preserve">8: 423.9 ± 6.4 g; </w:t>
      </w:r>
      <w:r w:rsidR="003B6086">
        <w:rPr>
          <w:rFonts w:eastAsia="SimSun"/>
          <w:bCs/>
          <w:iCs/>
          <w:kern w:val="1"/>
          <w:sz w:val="22"/>
          <w:szCs w:val="22"/>
          <w:lang w:val="en-US" w:eastAsia="hi-IN" w:bidi="hi-IN"/>
        </w:rPr>
        <w:t xml:space="preserve">day </w:t>
      </w:r>
      <w:r w:rsidRPr="00F3722C">
        <w:rPr>
          <w:rFonts w:eastAsia="SimSun"/>
          <w:bCs/>
          <w:iCs/>
          <w:kern w:val="1"/>
          <w:sz w:val="22"/>
          <w:szCs w:val="22"/>
          <w:lang w:val="en-US" w:eastAsia="hi-IN" w:bidi="hi-IN"/>
        </w:rPr>
        <w:t xml:space="preserve">9: 429 ± 6.2 g; </w:t>
      </w:r>
      <w:r w:rsidR="003B6086">
        <w:rPr>
          <w:rFonts w:eastAsia="SimSun"/>
          <w:bCs/>
          <w:iCs/>
          <w:kern w:val="1"/>
          <w:sz w:val="22"/>
          <w:szCs w:val="22"/>
          <w:lang w:val="en-US" w:eastAsia="hi-IN" w:bidi="hi-IN"/>
        </w:rPr>
        <w:t xml:space="preserve">day </w:t>
      </w:r>
      <w:r w:rsidRPr="00F3722C">
        <w:rPr>
          <w:rFonts w:eastAsia="SimSun"/>
          <w:bCs/>
          <w:iCs/>
          <w:kern w:val="1"/>
          <w:sz w:val="22"/>
          <w:szCs w:val="22"/>
          <w:lang w:val="en-US" w:eastAsia="hi-IN" w:bidi="hi-IN"/>
        </w:rPr>
        <w:t xml:space="preserve">10: 430 ± 6.4 g). Nevertheless, the overall comparison was significant, </w:t>
      </w:r>
      <w:proofErr w:type="gramStart"/>
      <w:r w:rsidRPr="00F3722C">
        <w:rPr>
          <w:rFonts w:eastAsia="SimSun"/>
          <w:bCs/>
          <w:i/>
          <w:iCs/>
          <w:kern w:val="1"/>
          <w:sz w:val="22"/>
          <w:szCs w:val="22"/>
          <w:lang w:val="en-US" w:eastAsia="hi-IN" w:bidi="hi-IN"/>
        </w:rPr>
        <w:t>F</w:t>
      </w:r>
      <w:r w:rsidRPr="00F3722C">
        <w:rPr>
          <w:rFonts w:eastAsia="SimSun"/>
          <w:bCs/>
          <w:iCs/>
          <w:kern w:val="1"/>
          <w:sz w:val="22"/>
          <w:szCs w:val="22"/>
          <w:lang w:val="en-US" w:eastAsia="hi-IN" w:bidi="hi-IN"/>
        </w:rPr>
        <w:t>(</w:t>
      </w:r>
      <w:proofErr w:type="gramEnd"/>
      <w:r w:rsidRPr="00F3722C">
        <w:rPr>
          <w:rFonts w:eastAsia="SimSun"/>
          <w:bCs/>
          <w:iCs/>
          <w:kern w:val="1"/>
          <w:sz w:val="22"/>
          <w:szCs w:val="22"/>
          <w:lang w:val="en-US" w:eastAsia="hi-IN" w:bidi="hi-IN"/>
        </w:rPr>
        <w:t>2, 16) = 14.8</w:t>
      </w:r>
      <w:r w:rsidR="003B6086">
        <w:rPr>
          <w:rFonts w:eastAsia="SimSun"/>
          <w:bCs/>
          <w:iCs/>
          <w:kern w:val="1"/>
          <w:sz w:val="22"/>
          <w:szCs w:val="22"/>
          <w:lang w:val="en-US" w:eastAsia="hi-IN" w:bidi="hi-IN"/>
        </w:rPr>
        <w:t>9</w:t>
      </w:r>
      <w:r w:rsidRPr="00F3722C">
        <w:rPr>
          <w:rFonts w:eastAsia="SimSun"/>
          <w:bCs/>
          <w:iCs/>
          <w:kern w:val="1"/>
          <w:sz w:val="22"/>
          <w:szCs w:val="22"/>
          <w:lang w:val="en-US" w:eastAsia="hi-IN" w:bidi="hi-IN"/>
        </w:rPr>
        <w:t xml:space="preserve">, </w:t>
      </w:r>
      <w:r w:rsidRPr="00F3722C">
        <w:rPr>
          <w:rFonts w:eastAsia="SimSun"/>
          <w:bCs/>
          <w:i/>
          <w:iCs/>
          <w:kern w:val="1"/>
          <w:sz w:val="22"/>
          <w:szCs w:val="22"/>
          <w:lang w:val="en-US" w:eastAsia="hi-IN" w:bidi="hi-IN"/>
        </w:rPr>
        <w:t>p</w:t>
      </w:r>
      <w:r w:rsidRPr="00F3722C">
        <w:rPr>
          <w:rFonts w:eastAsia="SimSun"/>
          <w:bCs/>
          <w:iCs/>
          <w:kern w:val="1"/>
          <w:sz w:val="22"/>
          <w:szCs w:val="22"/>
          <w:lang w:val="en-US" w:eastAsia="hi-IN" w:bidi="hi-IN"/>
        </w:rPr>
        <w:t xml:space="preserve"> = .0002, </w:t>
      </w:r>
      <w:r w:rsidRPr="00F3722C">
        <w:rPr>
          <w:rFonts w:eastAsia="SimSun"/>
          <w:bCs/>
          <w:iCs/>
          <w:kern w:val="1"/>
          <w:sz w:val="22"/>
          <w:szCs w:val="22"/>
          <w:lang w:val="en-US" w:eastAsia="hi-IN" w:bidi="hi-IN"/>
        </w:rPr>
        <w:sym w:font="Symbol" w:char="F068"/>
      </w:r>
      <w:r w:rsidRPr="00F3722C">
        <w:rPr>
          <w:rFonts w:eastAsia="SimSun"/>
          <w:bCs/>
          <w:iCs/>
          <w:kern w:val="1"/>
          <w:sz w:val="22"/>
          <w:szCs w:val="22"/>
          <w:vertAlign w:val="subscript"/>
          <w:lang w:val="en-US" w:eastAsia="hi-IN" w:bidi="hi-IN"/>
        </w:rPr>
        <w:t>p</w:t>
      </w:r>
      <w:r w:rsidRPr="00F3722C">
        <w:rPr>
          <w:rFonts w:eastAsia="SimSun"/>
          <w:bCs/>
          <w:iCs/>
          <w:kern w:val="1"/>
          <w:sz w:val="22"/>
          <w:szCs w:val="22"/>
          <w:vertAlign w:val="superscript"/>
          <w:lang w:val="en-US" w:eastAsia="hi-IN" w:bidi="hi-IN"/>
        </w:rPr>
        <w:t>2</w:t>
      </w:r>
      <w:r w:rsidRPr="00F3722C">
        <w:rPr>
          <w:rFonts w:eastAsia="SimSun"/>
          <w:bCs/>
          <w:iCs/>
          <w:kern w:val="1"/>
          <w:sz w:val="22"/>
          <w:szCs w:val="22"/>
          <w:lang w:val="en-US" w:eastAsia="hi-IN" w:bidi="hi-IN"/>
        </w:rPr>
        <w:t xml:space="preserve"> = .65, because the pigeons’ body weight was lower on day 8 </w:t>
      </w:r>
      <w:r w:rsidR="003B6086">
        <w:rPr>
          <w:rFonts w:eastAsia="SimSun"/>
          <w:bCs/>
          <w:iCs/>
          <w:kern w:val="1"/>
          <w:sz w:val="22"/>
          <w:szCs w:val="22"/>
          <w:lang w:val="en-US" w:eastAsia="hi-IN" w:bidi="hi-IN"/>
        </w:rPr>
        <w:t>versus</w:t>
      </w:r>
      <w:r w:rsidRPr="00F3722C">
        <w:rPr>
          <w:rFonts w:eastAsia="SimSun"/>
          <w:bCs/>
          <w:iCs/>
          <w:kern w:val="1"/>
          <w:sz w:val="22"/>
          <w:szCs w:val="22"/>
          <w:lang w:val="en-US" w:eastAsia="hi-IN" w:bidi="hi-IN"/>
        </w:rPr>
        <w:t xml:space="preserve"> days 9 and 10 (</w:t>
      </w:r>
      <w:proofErr w:type="spellStart"/>
      <w:r w:rsidRPr="00F3722C">
        <w:rPr>
          <w:rFonts w:eastAsia="SimSun"/>
          <w:bCs/>
          <w:i/>
          <w:iCs/>
          <w:kern w:val="1"/>
          <w:sz w:val="22"/>
          <w:szCs w:val="22"/>
          <w:lang w:val="en-US" w:eastAsia="hi-IN" w:bidi="hi-IN"/>
        </w:rPr>
        <w:t>ps</w:t>
      </w:r>
      <w:proofErr w:type="spellEnd"/>
      <w:r w:rsidRPr="00F3722C">
        <w:rPr>
          <w:rFonts w:eastAsia="SimSun"/>
          <w:bCs/>
          <w:iCs/>
          <w:kern w:val="1"/>
          <w:sz w:val="22"/>
          <w:szCs w:val="22"/>
          <w:lang w:val="en-US" w:eastAsia="hi-IN" w:bidi="hi-IN"/>
        </w:rPr>
        <w:t xml:space="preserve"> ≤ .002). The pigeons ate a similar number of food items in the uncovered R and the covered U areas, </w:t>
      </w:r>
      <w:proofErr w:type="gramStart"/>
      <w:r w:rsidRPr="00F3722C">
        <w:rPr>
          <w:rFonts w:eastAsia="SimSun"/>
          <w:bCs/>
          <w:i/>
          <w:iCs/>
          <w:kern w:val="1"/>
          <w:sz w:val="22"/>
          <w:szCs w:val="22"/>
          <w:lang w:val="en-US" w:eastAsia="hi-IN" w:bidi="hi-IN"/>
        </w:rPr>
        <w:t>F</w:t>
      </w:r>
      <w:r w:rsidRPr="00F3722C">
        <w:rPr>
          <w:rFonts w:eastAsia="SimSun"/>
          <w:bCs/>
          <w:iCs/>
          <w:kern w:val="1"/>
          <w:sz w:val="22"/>
          <w:szCs w:val="22"/>
          <w:lang w:val="en-US" w:eastAsia="hi-IN" w:bidi="hi-IN"/>
        </w:rPr>
        <w:t>(</w:t>
      </w:r>
      <w:proofErr w:type="gramEnd"/>
      <w:r w:rsidRPr="00F3722C">
        <w:rPr>
          <w:rFonts w:eastAsia="SimSun"/>
          <w:bCs/>
          <w:iCs/>
          <w:kern w:val="1"/>
          <w:sz w:val="22"/>
          <w:szCs w:val="22"/>
          <w:lang w:val="en-US" w:eastAsia="hi-IN" w:bidi="hi-IN"/>
        </w:rPr>
        <w:t xml:space="preserve">5, 40) = 1.33, </w:t>
      </w:r>
      <w:r w:rsidRPr="00F3722C">
        <w:rPr>
          <w:rFonts w:eastAsia="SimSun"/>
          <w:bCs/>
          <w:i/>
          <w:iCs/>
          <w:kern w:val="1"/>
          <w:sz w:val="22"/>
          <w:szCs w:val="22"/>
          <w:lang w:val="en-US" w:eastAsia="hi-IN" w:bidi="hi-IN"/>
        </w:rPr>
        <w:t>p</w:t>
      </w:r>
      <w:r w:rsidRPr="00F3722C">
        <w:rPr>
          <w:rFonts w:eastAsia="SimSun"/>
          <w:bCs/>
          <w:iCs/>
          <w:kern w:val="1"/>
          <w:sz w:val="22"/>
          <w:szCs w:val="22"/>
          <w:lang w:val="en-US" w:eastAsia="hi-IN" w:bidi="hi-IN"/>
        </w:rPr>
        <w:t xml:space="preserve"> = .27, </w:t>
      </w:r>
      <w:r w:rsidRPr="00F3722C">
        <w:rPr>
          <w:rFonts w:eastAsia="SimSun"/>
          <w:bCs/>
          <w:iCs/>
          <w:kern w:val="1"/>
          <w:sz w:val="22"/>
          <w:szCs w:val="22"/>
          <w:lang w:val="en-US" w:eastAsia="hi-IN" w:bidi="hi-IN"/>
        </w:rPr>
        <w:sym w:font="Symbol" w:char="F068"/>
      </w:r>
      <w:r w:rsidRPr="00F3722C">
        <w:rPr>
          <w:rFonts w:eastAsia="SimSun"/>
          <w:bCs/>
          <w:iCs/>
          <w:kern w:val="1"/>
          <w:sz w:val="22"/>
          <w:szCs w:val="22"/>
          <w:vertAlign w:val="subscript"/>
          <w:lang w:val="en-US" w:eastAsia="hi-IN" w:bidi="hi-IN"/>
        </w:rPr>
        <w:t>p</w:t>
      </w:r>
      <w:r w:rsidRPr="00F3722C">
        <w:rPr>
          <w:rFonts w:eastAsia="SimSun"/>
          <w:bCs/>
          <w:iCs/>
          <w:kern w:val="1"/>
          <w:sz w:val="22"/>
          <w:szCs w:val="22"/>
          <w:vertAlign w:val="superscript"/>
          <w:lang w:val="en-US" w:eastAsia="hi-IN" w:bidi="hi-IN"/>
        </w:rPr>
        <w:t>2</w:t>
      </w:r>
      <w:r w:rsidRPr="00F3722C">
        <w:rPr>
          <w:rFonts w:eastAsia="SimSun"/>
          <w:bCs/>
          <w:iCs/>
          <w:kern w:val="1"/>
          <w:sz w:val="22"/>
          <w:szCs w:val="22"/>
          <w:lang w:val="en-US" w:eastAsia="hi-IN" w:bidi="hi-IN"/>
        </w:rPr>
        <w:t xml:space="preserve"> = .14, and they consumed almost all the food items present in these two areas (Fig</w:t>
      </w:r>
      <w:r w:rsidR="00DA7456">
        <w:rPr>
          <w:rFonts w:eastAsia="SimSun"/>
          <w:bCs/>
          <w:iCs/>
          <w:kern w:val="1"/>
          <w:sz w:val="22"/>
          <w:szCs w:val="22"/>
          <w:lang w:val="en-US" w:eastAsia="hi-IN" w:bidi="hi-IN"/>
        </w:rPr>
        <w:t>ure</w:t>
      </w:r>
      <w:r w:rsidR="00DA7456" w:rsidRPr="00F3722C">
        <w:rPr>
          <w:rFonts w:eastAsia="SimSun"/>
          <w:bCs/>
          <w:iCs/>
          <w:kern w:val="1"/>
          <w:sz w:val="22"/>
          <w:szCs w:val="22"/>
          <w:lang w:val="en-US" w:eastAsia="hi-IN" w:bidi="hi-IN"/>
        </w:rPr>
        <w:t xml:space="preserve"> </w:t>
      </w:r>
      <w:r w:rsidRPr="00F3722C">
        <w:rPr>
          <w:rFonts w:eastAsia="SimSun"/>
          <w:bCs/>
          <w:iCs/>
          <w:kern w:val="1"/>
          <w:sz w:val="22"/>
          <w:szCs w:val="22"/>
          <w:lang w:val="en-US" w:eastAsia="hi-IN" w:bidi="hi-IN"/>
        </w:rPr>
        <w:t>1B).</w:t>
      </w:r>
    </w:p>
    <w:p w14:paraId="07CD260D" w14:textId="77777777" w:rsidR="00081892" w:rsidRPr="00F3722C" w:rsidRDefault="00081892" w:rsidP="00F3722C">
      <w:pPr>
        <w:widowControl w:val="0"/>
        <w:suppressAutoHyphens/>
        <w:jc w:val="both"/>
        <w:rPr>
          <w:rFonts w:eastAsia="SimSun"/>
          <w:b/>
          <w:kern w:val="1"/>
          <w:sz w:val="22"/>
          <w:szCs w:val="22"/>
          <w:lang w:val="en-US" w:eastAsia="hi-IN" w:bidi="hi-IN"/>
        </w:rPr>
      </w:pPr>
    </w:p>
    <w:p w14:paraId="084EB2FD" w14:textId="07A8962E" w:rsidR="00F3722C" w:rsidRPr="00F3722C" w:rsidRDefault="00F3722C" w:rsidP="00F3722C">
      <w:pPr>
        <w:widowControl w:val="0"/>
        <w:suppressAutoHyphens/>
        <w:ind w:firstLine="720"/>
        <w:rPr>
          <w:rFonts w:eastAsia="SimSun"/>
          <w:bCs/>
          <w:iCs/>
          <w:kern w:val="1"/>
          <w:sz w:val="22"/>
          <w:szCs w:val="22"/>
          <w:lang w:val="en-US" w:eastAsia="hi-IN" w:bidi="hi-IN"/>
        </w:rPr>
      </w:pPr>
      <w:r w:rsidRPr="00F3722C">
        <w:rPr>
          <w:rFonts w:eastAsia="SimSun"/>
          <w:bCs/>
          <w:iCs/>
          <w:kern w:val="1"/>
          <w:sz w:val="22"/>
          <w:szCs w:val="22"/>
          <w:lang w:val="en-US" w:eastAsia="hi-IN" w:bidi="hi-IN"/>
        </w:rPr>
        <w:t>To study how the pigeons used the different areas while foraging, we equalized their size to 60 holes regarding the time spent, the number of pecks given, and the number of visits per area. A significant overall effect was shown across the last three days and areas for the time spent per area (Fig</w:t>
      </w:r>
      <w:r w:rsidR="00DA7456">
        <w:rPr>
          <w:rFonts w:eastAsia="SimSun"/>
          <w:bCs/>
          <w:iCs/>
          <w:kern w:val="1"/>
          <w:sz w:val="22"/>
          <w:szCs w:val="22"/>
          <w:lang w:val="en-US" w:eastAsia="hi-IN" w:bidi="hi-IN"/>
        </w:rPr>
        <w:t>ure</w:t>
      </w:r>
      <w:r w:rsidRPr="00F3722C">
        <w:rPr>
          <w:rFonts w:eastAsia="SimSun"/>
          <w:bCs/>
          <w:iCs/>
          <w:kern w:val="1"/>
          <w:sz w:val="22"/>
          <w:szCs w:val="22"/>
          <w:lang w:val="en-US" w:eastAsia="hi-IN" w:bidi="hi-IN"/>
        </w:rPr>
        <w:t xml:space="preserve"> 2A; </w:t>
      </w:r>
      <w:r w:rsidR="003B6086">
        <w:rPr>
          <w:rFonts w:eastAsia="SimSun"/>
          <w:bCs/>
          <w:iCs/>
          <w:kern w:val="1"/>
          <w:sz w:val="22"/>
          <w:szCs w:val="22"/>
          <w:lang w:val="en-US" w:eastAsia="hi-IN" w:bidi="hi-IN"/>
        </w:rPr>
        <w:t xml:space="preserve">days </w:t>
      </w:r>
      <w:r w:rsidRPr="00F3722C">
        <w:rPr>
          <w:rFonts w:eastAsia="SimSun"/>
          <w:bCs/>
          <w:iCs/>
          <w:kern w:val="1"/>
          <w:sz w:val="22"/>
          <w:szCs w:val="22"/>
          <w:lang w:val="en-US" w:eastAsia="hi-IN" w:bidi="hi-IN"/>
        </w:rPr>
        <w:t xml:space="preserve">8-10), </w:t>
      </w:r>
      <w:proofErr w:type="gramStart"/>
      <w:r w:rsidRPr="00F3722C">
        <w:rPr>
          <w:rFonts w:eastAsia="SimSun"/>
          <w:bCs/>
          <w:i/>
          <w:iCs/>
          <w:kern w:val="1"/>
          <w:sz w:val="22"/>
          <w:szCs w:val="22"/>
          <w:lang w:val="en-US" w:eastAsia="hi-IN" w:bidi="hi-IN"/>
        </w:rPr>
        <w:t>F</w:t>
      </w:r>
      <w:r w:rsidRPr="00F3722C">
        <w:rPr>
          <w:rFonts w:eastAsia="SimSun"/>
          <w:bCs/>
          <w:iCs/>
          <w:kern w:val="1"/>
          <w:sz w:val="22"/>
          <w:szCs w:val="22"/>
          <w:lang w:val="en-US" w:eastAsia="hi-IN" w:bidi="hi-IN"/>
        </w:rPr>
        <w:t>(</w:t>
      </w:r>
      <w:proofErr w:type="gramEnd"/>
      <w:r w:rsidRPr="00F3722C">
        <w:rPr>
          <w:rFonts w:eastAsia="SimSun"/>
          <w:bCs/>
          <w:iCs/>
          <w:kern w:val="1"/>
          <w:sz w:val="22"/>
          <w:szCs w:val="22"/>
          <w:lang w:val="en-US" w:eastAsia="hi-IN" w:bidi="hi-IN"/>
        </w:rPr>
        <w:t xml:space="preserve">8, 64) = 46.52, </w:t>
      </w:r>
      <w:r w:rsidRPr="00F3722C">
        <w:rPr>
          <w:rFonts w:eastAsia="SimSun"/>
          <w:bCs/>
          <w:i/>
          <w:iCs/>
          <w:kern w:val="1"/>
          <w:sz w:val="22"/>
          <w:szCs w:val="22"/>
          <w:lang w:val="en-US" w:eastAsia="hi-IN" w:bidi="hi-IN"/>
        </w:rPr>
        <w:t>p</w:t>
      </w:r>
      <w:r w:rsidRPr="00F3722C">
        <w:rPr>
          <w:rFonts w:eastAsia="SimSun"/>
          <w:bCs/>
          <w:iCs/>
          <w:kern w:val="1"/>
          <w:sz w:val="22"/>
          <w:szCs w:val="22"/>
          <w:lang w:val="en-US" w:eastAsia="hi-IN" w:bidi="hi-IN"/>
        </w:rPr>
        <w:t xml:space="preserve"> &lt; .001, </w:t>
      </w:r>
      <w:r w:rsidRPr="00F3722C">
        <w:rPr>
          <w:rFonts w:eastAsia="SimSun"/>
          <w:bCs/>
          <w:iCs/>
          <w:kern w:val="1"/>
          <w:sz w:val="22"/>
          <w:szCs w:val="22"/>
          <w:lang w:val="en-US" w:eastAsia="hi-IN" w:bidi="hi-IN"/>
        </w:rPr>
        <w:sym w:font="Symbol" w:char="F068"/>
      </w:r>
      <w:r w:rsidRPr="00F3722C">
        <w:rPr>
          <w:rFonts w:eastAsia="SimSun"/>
          <w:bCs/>
          <w:iCs/>
          <w:kern w:val="1"/>
          <w:sz w:val="22"/>
          <w:szCs w:val="22"/>
          <w:vertAlign w:val="subscript"/>
          <w:lang w:val="en-US" w:eastAsia="hi-IN" w:bidi="hi-IN"/>
        </w:rPr>
        <w:t>p</w:t>
      </w:r>
      <w:r w:rsidRPr="00F3722C">
        <w:rPr>
          <w:rFonts w:eastAsia="SimSun"/>
          <w:bCs/>
          <w:iCs/>
          <w:kern w:val="1"/>
          <w:sz w:val="22"/>
          <w:szCs w:val="22"/>
          <w:vertAlign w:val="superscript"/>
          <w:lang w:val="en-US" w:eastAsia="hi-IN" w:bidi="hi-IN"/>
        </w:rPr>
        <w:t>2</w:t>
      </w:r>
      <w:r w:rsidRPr="00F3722C">
        <w:rPr>
          <w:rFonts w:eastAsia="SimSun"/>
          <w:bCs/>
          <w:iCs/>
          <w:kern w:val="1"/>
          <w:sz w:val="22"/>
          <w:szCs w:val="22"/>
          <w:lang w:val="en-US" w:eastAsia="hi-IN" w:bidi="hi-IN"/>
        </w:rPr>
        <w:t xml:space="preserve"> = .85. Post-hoc analysis revealed similar durations in the R and the NR areas on each day (</w:t>
      </w:r>
      <w:proofErr w:type="spellStart"/>
      <w:r w:rsidRPr="00F3722C">
        <w:rPr>
          <w:rFonts w:eastAsia="SimSun"/>
          <w:bCs/>
          <w:i/>
          <w:iCs/>
          <w:kern w:val="1"/>
          <w:sz w:val="22"/>
          <w:szCs w:val="22"/>
          <w:lang w:val="en-US" w:eastAsia="hi-IN" w:bidi="hi-IN"/>
        </w:rPr>
        <w:t>p</w:t>
      </w:r>
      <w:r w:rsidRPr="00F3722C">
        <w:rPr>
          <w:rFonts w:eastAsia="SimSun"/>
          <w:bCs/>
          <w:kern w:val="1"/>
          <w:sz w:val="22"/>
          <w:szCs w:val="22"/>
          <w:lang w:val="en-US" w:eastAsia="hi-IN" w:bidi="hi-IN"/>
        </w:rPr>
        <w:t>s</w:t>
      </w:r>
      <w:proofErr w:type="spellEnd"/>
      <w:r w:rsidRPr="00F3722C">
        <w:rPr>
          <w:rFonts w:eastAsia="SimSun"/>
          <w:bCs/>
          <w:iCs/>
          <w:kern w:val="1"/>
          <w:sz w:val="22"/>
          <w:szCs w:val="22"/>
          <w:lang w:val="en-US" w:eastAsia="hi-IN" w:bidi="hi-IN"/>
        </w:rPr>
        <w:t xml:space="preserve"> ≥ .082), although the durations were higher in the R area, on average. By contrast, the time spent in the U area was significantly higher than in any other area each day (all </w:t>
      </w:r>
      <w:proofErr w:type="spellStart"/>
      <w:r w:rsidRPr="00F3722C">
        <w:rPr>
          <w:rFonts w:eastAsia="SimSun"/>
          <w:bCs/>
          <w:i/>
          <w:iCs/>
          <w:kern w:val="1"/>
          <w:sz w:val="22"/>
          <w:szCs w:val="22"/>
          <w:lang w:val="en-US" w:eastAsia="hi-IN" w:bidi="hi-IN"/>
        </w:rPr>
        <w:t>p</w:t>
      </w:r>
      <w:r w:rsidRPr="00F3722C">
        <w:rPr>
          <w:rFonts w:eastAsia="SimSun"/>
          <w:bCs/>
          <w:kern w:val="1"/>
          <w:sz w:val="22"/>
          <w:szCs w:val="22"/>
          <w:lang w:val="en-US" w:eastAsia="hi-IN" w:bidi="hi-IN"/>
        </w:rPr>
        <w:t>s</w:t>
      </w:r>
      <w:proofErr w:type="spellEnd"/>
      <w:r w:rsidRPr="00F3722C">
        <w:rPr>
          <w:rFonts w:eastAsia="SimSun"/>
          <w:bCs/>
          <w:iCs/>
          <w:kern w:val="1"/>
          <w:sz w:val="22"/>
          <w:szCs w:val="22"/>
          <w:lang w:val="en-US" w:eastAsia="hi-IN" w:bidi="hi-IN"/>
        </w:rPr>
        <w:t xml:space="preserve"> = 0.0001). No other comparisons were significant. A comparison of the totals (three days combined) showed an overall significant effect, totals: </w:t>
      </w:r>
      <w:proofErr w:type="gramStart"/>
      <w:r w:rsidRPr="00F3722C">
        <w:rPr>
          <w:rFonts w:eastAsia="SimSun"/>
          <w:bCs/>
          <w:i/>
          <w:iCs/>
          <w:kern w:val="1"/>
          <w:sz w:val="22"/>
          <w:szCs w:val="22"/>
          <w:lang w:val="en-US" w:eastAsia="hi-IN" w:bidi="hi-IN"/>
        </w:rPr>
        <w:t>F</w:t>
      </w:r>
      <w:r w:rsidRPr="00F3722C">
        <w:rPr>
          <w:rFonts w:eastAsia="SimSun"/>
          <w:bCs/>
          <w:iCs/>
          <w:kern w:val="1"/>
          <w:sz w:val="22"/>
          <w:szCs w:val="22"/>
          <w:lang w:val="en-US" w:eastAsia="hi-IN" w:bidi="hi-IN"/>
        </w:rPr>
        <w:t>(</w:t>
      </w:r>
      <w:proofErr w:type="gramEnd"/>
      <w:r w:rsidRPr="00F3722C">
        <w:rPr>
          <w:rFonts w:eastAsia="SimSun"/>
          <w:bCs/>
          <w:iCs/>
          <w:kern w:val="1"/>
          <w:sz w:val="22"/>
          <w:szCs w:val="22"/>
          <w:lang w:val="en-US" w:eastAsia="hi-IN" w:bidi="hi-IN"/>
        </w:rPr>
        <w:t>2, 16) = 119.9</w:t>
      </w:r>
      <w:r w:rsidR="003B6086">
        <w:rPr>
          <w:rFonts w:eastAsia="SimSun"/>
          <w:bCs/>
          <w:iCs/>
          <w:kern w:val="1"/>
          <w:sz w:val="22"/>
          <w:szCs w:val="22"/>
          <w:lang w:val="en-US" w:eastAsia="hi-IN" w:bidi="hi-IN"/>
        </w:rPr>
        <w:t>4</w:t>
      </w:r>
      <w:r w:rsidRPr="00F3722C">
        <w:rPr>
          <w:rFonts w:eastAsia="SimSun"/>
          <w:bCs/>
          <w:iCs/>
          <w:kern w:val="1"/>
          <w:sz w:val="22"/>
          <w:szCs w:val="22"/>
          <w:lang w:val="en-US" w:eastAsia="hi-IN" w:bidi="hi-IN"/>
        </w:rPr>
        <w:t xml:space="preserve">, </w:t>
      </w:r>
      <w:r w:rsidRPr="00F3722C">
        <w:rPr>
          <w:rFonts w:eastAsia="SimSun"/>
          <w:bCs/>
          <w:i/>
          <w:iCs/>
          <w:kern w:val="1"/>
          <w:sz w:val="22"/>
          <w:szCs w:val="22"/>
          <w:lang w:val="en-US" w:eastAsia="hi-IN" w:bidi="hi-IN"/>
        </w:rPr>
        <w:t>p</w:t>
      </w:r>
      <w:r w:rsidRPr="00F3722C">
        <w:rPr>
          <w:rFonts w:eastAsia="SimSun"/>
          <w:bCs/>
          <w:iCs/>
          <w:kern w:val="1"/>
          <w:sz w:val="22"/>
          <w:szCs w:val="22"/>
          <w:lang w:val="en-US" w:eastAsia="hi-IN" w:bidi="hi-IN"/>
        </w:rPr>
        <w:t xml:space="preserve"> &lt; .001, </w:t>
      </w:r>
      <w:r w:rsidRPr="00F3722C">
        <w:rPr>
          <w:rFonts w:eastAsia="SimSun"/>
          <w:bCs/>
          <w:iCs/>
          <w:kern w:val="1"/>
          <w:sz w:val="22"/>
          <w:szCs w:val="22"/>
          <w:lang w:val="en-US" w:eastAsia="hi-IN" w:bidi="hi-IN"/>
        </w:rPr>
        <w:sym w:font="Symbol" w:char="F068"/>
      </w:r>
      <w:r w:rsidRPr="00F3722C">
        <w:rPr>
          <w:rFonts w:eastAsia="SimSun"/>
          <w:bCs/>
          <w:iCs/>
          <w:kern w:val="1"/>
          <w:sz w:val="22"/>
          <w:szCs w:val="22"/>
          <w:vertAlign w:val="subscript"/>
          <w:lang w:val="en-US" w:eastAsia="hi-IN" w:bidi="hi-IN"/>
        </w:rPr>
        <w:t>p</w:t>
      </w:r>
      <w:r w:rsidRPr="00F3722C">
        <w:rPr>
          <w:rFonts w:eastAsia="SimSun"/>
          <w:bCs/>
          <w:iCs/>
          <w:kern w:val="1"/>
          <w:sz w:val="22"/>
          <w:szCs w:val="22"/>
          <w:vertAlign w:val="superscript"/>
          <w:lang w:val="en-US" w:eastAsia="hi-IN" w:bidi="hi-IN"/>
        </w:rPr>
        <w:t>2</w:t>
      </w:r>
      <w:r w:rsidRPr="00F3722C">
        <w:rPr>
          <w:rFonts w:eastAsia="SimSun"/>
          <w:bCs/>
          <w:iCs/>
          <w:kern w:val="1"/>
          <w:sz w:val="22"/>
          <w:szCs w:val="22"/>
          <w:lang w:val="en-US" w:eastAsia="hi-IN" w:bidi="hi-IN"/>
        </w:rPr>
        <w:t xml:space="preserve"> = .94. Specifically, a longer time spent in the R </w:t>
      </w:r>
      <w:r w:rsidR="00F06543">
        <w:rPr>
          <w:rFonts w:eastAsia="SimSun"/>
          <w:bCs/>
          <w:iCs/>
          <w:kern w:val="1"/>
          <w:sz w:val="22"/>
          <w:szCs w:val="22"/>
          <w:lang w:val="en-US" w:eastAsia="hi-IN" w:bidi="hi-IN"/>
        </w:rPr>
        <w:t>versus</w:t>
      </w:r>
      <w:r w:rsidRPr="00F3722C">
        <w:rPr>
          <w:rFonts w:eastAsia="SimSun"/>
          <w:bCs/>
          <w:iCs/>
          <w:kern w:val="1"/>
          <w:sz w:val="22"/>
          <w:szCs w:val="22"/>
          <w:lang w:val="en-US" w:eastAsia="hi-IN" w:bidi="hi-IN"/>
        </w:rPr>
        <w:t xml:space="preserve"> NR area (</w:t>
      </w:r>
      <w:r w:rsidRPr="00F3722C">
        <w:rPr>
          <w:rFonts w:eastAsia="SimSun"/>
          <w:bCs/>
          <w:i/>
          <w:iCs/>
          <w:kern w:val="1"/>
          <w:sz w:val="22"/>
          <w:szCs w:val="22"/>
          <w:lang w:val="en-US" w:eastAsia="hi-IN" w:bidi="hi-IN"/>
        </w:rPr>
        <w:t>p</w:t>
      </w:r>
      <w:r w:rsidRPr="00F3722C">
        <w:rPr>
          <w:rFonts w:eastAsia="SimSun"/>
          <w:bCs/>
          <w:iCs/>
          <w:kern w:val="1"/>
          <w:sz w:val="22"/>
          <w:szCs w:val="22"/>
          <w:lang w:val="en-US" w:eastAsia="hi-IN" w:bidi="hi-IN"/>
        </w:rPr>
        <w:t xml:space="preserve"> = .011) and in the U v</w:t>
      </w:r>
      <w:r w:rsidR="00F06543">
        <w:rPr>
          <w:rFonts w:eastAsia="SimSun"/>
          <w:bCs/>
          <w:iCs/>
          <w:kern w:val="1"/>
          <w:sz w:val="22"/>
          <w:szCs w:val="22"/>
          <w:lang w:val="en-US" w:eastAsia="hi-IN" w:bidi="hi-IN"/>
        </w:rPr>
        <w:t>ersus</w:t>
      </w:r>
      <w:r w:rsidRPr="00F3722C">
        <w:rPr>
          <w:rFonts w:eastAsia="SimSun"/>
          <w:bCs/>
          <w:iCs/>
          <w:kern w:val="1"/>
          <w:sz w:val="22"/>
          <w:szCs w:val="22"/>
          <w:lang w:val="en-US" w:eastAsia="hi-IN" w:bidi="hi-IN"/>
        </w:rPr>
        <w:t xml:space="preserve"> R and U v</w:t>
      </w:r>
      <w:r w:rsidR="00F06543">
        <w:rPr>
          <w:rFonts w:eastAsia="SimSun"/>
          <w:bCs/>
          <w:iCs/>
          <w:kern w:val="1"/>
          <w:sz w:val="22"/>
          <w:szCs w:val="22"/>
          <w:lang w:val="en-US" w:eastAsia="hi-IN" w:bidi="hi-IN"/>
        </w:rPr>
        <w:t>ersus</w:t>
      </w:r>
      <w:r w:rsidRPr="00F3722C">
        <w:rPr>
          <w:rFonts w:eastAsia="SimSun"/>
          <w:bCs/>
          <w:iCs/>
          <w:kern w:val="1"/>
          <w:sz w:val="22"/>
          <w:szCs w:val="22"/>
          <w:lang w:val="en-US" w:eastAsia="hi-IN" w:bidi="hi-IN"/>
        </w:rPr>
        <w:t xml:space="preserve"> NR areas were found (all </w:t>
      </w:r>
      <w:proofErr w:type="spellStart"/>
      <w:r w:rsidRPr="00F3722C">
        <w:rPr>
          <w:rFonts w:eastAsia="SimSun"/>
          <w:bCs/>
          <w:i/>
          <w:iCs/>
          <w:kern w:val="1"/>
          <w:sz w:val="22"/>
          <w:szCs w:val="22"/>
          <w:lang w:val="en-US" w:eastAsia="hi-IN" w:bidi="hi-IN"/>
        </w:rPr>
        <w:t>p</w:t>
      </w:r>
      <w:r w:rsidRPr="00F3722C">
        <w:rPr>
          <w:rFonts w:eastAsia="SimSun"/>
          <w:bCs/>
          <w:kern w:val="1"/>
          <w:sz w:val="22"/>
          <w:szCs w:val="22"/>
          <w:lang w:val="en-US" w:eastAsia="hi-IN" w:bidi="hi-IN"/>
        </w:rPr>
        <w:t>s</w:t>
      </w:r>
      <w:proofErr w:type="spellEnd"/>
      <w:r w:rsidRPr="00F3722C">
        <w:rPr>
          <w:rFonts w:eastAsia="SimSun"/>
          <w:bCs/>
          <w:iCs/>
          <w:kern w:val="1"/>
          <w:sz w:val="22"/>
          <w:szCs w:val="22"/>
          <w:lang w:val="en-US" w:eastAsia="hi-IN" w:bidi="hi-IN"/>
        </w:rPr>
        <w:t xml:space="preserve"> = .0002).</w:t>
      </w:r>
    </w:p>
    <w:p w14:paraId="4E355120" w14:textId="77777777" w:rsidR="00F3722C" w:rsidRPr="00F3722C" w:rsidRDefault="00F3722C" w:rsidP="00F3722C">
      <w:pPr>
        <w:widowControl w:val="0"/>
        <w:suppressAutoHyphens/>
        <w:rPr>
          <w:rFonts w:eastAsia="SimSun"/>
          <w:bCs/>
          <w:iCs/>
          <w:kern w:val="1"/>
          <w:sz w:val="22"/>
          <w:szCs w:val="22"/>
          <w:lang w:val="en-US" w:eastAsia="hi-IN" w:bidi="hi-IN"/>
        </w:rPr>
      </w:pPr>
    </w:p>
    <w:p w14:paraId="263AA7B6" w14:textId="2CE9FCBD" w:rsidR="004C707F" w:rsidRDefault="00F3722C" w:rsidP="00887C91">
      <w:pPr>
        <w:widowControl w:val="0"/>
        <w:suppressAutoHyphens/>
        <w:ind w:firstLine="720"/>
        <w:rPr>
          <w:rFonts w:eastAsia="SimSun"/>
          <w:bCs/>
          <w:iCs/>
          <w:kern w:val="1"/>
          <w:sz w:val="22"/>
          <w:szCs w:val="22"/>
          <w:lang w:val="en-US" w:eastAsia="hi-IN" w:bidi="hi-IN"/>
        </w:rPr>
      </w:pPr>
      <w:r w:rsidRPr="00F3722C">
        <w:rPr>
          <w:rFonts w:eastAsia="SimSun"/>
          <w:bCs/>
          <w:iCs/>
          <w:kern w:val="1"/>
          <w:sz w:val="22"/>
          <w:szCs w:val="22"/>
          <w:lang w:val="en-US" w:eastAsia="hi-IN" w:bidi="hi-IN"/>
        </w:rPr>
        <w:t>The number of pecks per area displayed quite a similar pattern, with an overall significant effect (Fig</w:t>
      </w:r>
      <w:r w:rsidR="00DA7456">
        <w:rPr>
          <w:rFonts w:eastAsia="SimSun"/>
          <w:bCs/>
          <w:iCs/>
          <w:kern w:val="1"/>
          <w:sz w:val="22"/>
          <w:szCs w:val="22"/>
          <w:lang w:val="en-US" w:eastAsia="hi-IN" w:bidi="hi-IN"/>
        </w:rPr>
        <w:t>ure</w:t>
      </w:r>
      <w:r w:rsidR="00DA7456" w:rsidRPr="00F3722C">
        <w:rPr>
          <w:rFonts w:eastAsia="SimSun"/>
          <w:bCs/>
          <w:iCs/>
          <w:kern w:val="1"/>
          <w:sz w:val="22"/>
          <w:szCs w:val="22"/>
          <w:lang w:val="en-US" w:eastAsia="hi-IN" w:bidi="hi-IN"/>
        </w:rPr>
        <w:t xml:space="preserve"> </w:t>
      </w:r>
      <w:r w:rsidRPr="00F3722C">
        <w:rPr>
          <w:rFonts w:eastAsia="SimSun"/>
          <w:bCs/>
          <w:iCs/>
          <w:kern w:val="1"/>
          <w:sz w:val="22"/>
          <w:szCs w:val="22"/>
          <w:lang w:val="en-US" w:eastAsia="hi-IN" w:bidi="hi-IN"/>
        </w:rPr>
        <w:t xml:space="preserve">2B; </w:t>
      </w:r>
      <w:r w:rsidR="003B6086">
        <w:rPr>
          <w:rFonts w:eastAsia="SimSun"/>
          <w:bCs/>
          <w:iCs/>
          <w:kern w:val="1"/>
          <w:sz w:val="22"/>
          <w:szCs w:val="22"/>
          <w:lang w:val="en-US" w:eastAsia="hi-IN" w:bidi="hi-IN"/>
        </w:rPr>
        <w:t xml:space="preserve">days </w:t>
      </w:r>
      <w:r w:rsidRPr="00F3722C">
        <w:rPr>
          <w:rFonts w:eastAsia="SimSun"/>
          <w:bCs/>
          <w:iCs/>
          <w:kern w:val="1"/>
          <w:sz w:val="22"/>
          <w:szCs w:val="22"/>
          <w:lang w:val="en-US" w:eastAsia="hi-IN" w:bidi="hi-IN"/>
        </w:rPr>
        <w:t xml:space="preserve">8-10), </w:t>
      </w:r>
      <w:proofErr w:type="gramStart"/>
      <w:r w:rsidRPr="00F3722C">
        <w:rPr>
          <w:rFonts w:eastAsia="SimSun"/>
          <w:bCs/>
          <w:i/>
          <w:iCs/>
          <w:kern w:val="1"/>
          <w:sz w:val="22"/>
          <w:szCs w:val="22"/>
          <w:lang w:val="en-US" w:eastAsia="hi-IN" w:bidi="hi-IN"/>
        </w:rPr>
        <w:t>F</w:t>
      </w:r>
      <w:r w:rsidRPr="00F3722C">
        <w:rPr>
          <w:rFonts w:eastAsia="SimSun"/>
          <w:bCs/>
          <w:iCs/>
          <w:kern w:val="1"/>
          <w:sz w:val="22"/>
          <w:szCs w:val="22"/>
          <w:lang w:val="en-US" w:eastAsia="hi-IN" w:bidi="hi-IN"/>
        </w:rPr>
        <w:t>(</w:t>
      </w:r>
      <w:proofErr w:type="gramEnd"/>
      <w:r w:rsidRPr="00F3722C">
        <w:rPr>
          <w:rFonts w:eastAsia="SimSun"/>
          <w:bCs/>
          <w:iCs/>
          <w:kern w:val="1"/>
          <w:sz w:val="22"/>
          <w:szCs w:val="22"/>
          <w:lang w:val="en-US" w:eastAsia="hi-IN" w:bidi="hi-IN"/>
        </w:rPr>
        <w:t xml:space="preserve">8, 64) = 84.53, </w:t>
      </w:r>
      <w:r w:rsidRPr="00F3722C">
        <w:rPr>
          <w:rFonts w:eastAsia="SimSun"/>
          <w:bCs/>
          <w:i/>
          <w:iCs/>
          <w:kern w:val="1"/>
          <w:sz w:val="22"/>
          <w:szCs w:val="22"/>
          <w:lang w:val="en-US" w:eastAsia="hi-IN" w:bidi="hi-IN"/>
        </w:rPr>
        <w:t>p</w:t>
      </w:r>
      <w:r w:rsidRPr="00F3722C">
        <w:rPr>
          <w:rFonts w:eastAsia="SimSun"/>
          <w:bCs/>
          <w:iCs/>
          <w:kern w:val="1"/>
          <w:sz w:val="22"/>
          <w:szCs w:val="22"/>
          <w:lang w:val="en-US" w:eastAsia="hi-IN" w:bidi="hi-IN"/>
        </w:rPr>
        <w:t xml:space="preserve"> &lt; .001, </w:t>
      </w:r>
      <w:r w:rsidRPr="00F3722C">
        <w:rPr>
          <w:rFonts w:eastAsia="SimSun"/>
          <w:bCs/>
          <w:iCs/>
          <w:kern w:val="1"/>
          <w:sz w:val="22"/>
          <w:szCs w:val="22"/>
          <w:lang w:val="en-US" w:eastAsia="hi-IN" w:bidi="hi-IN"/>
        </w:rPr>
        <w:sym w:font="Symbol" w:char="F068"/>
      </w:r>
      <w:r w:rsidRPr="00F3722C">
        <w:rPr>
          <w:rFonts w:eastAsia="SimSun"/>
          <w:bCs/>
          <w:iCs/>
          <w:kern w:val="1"/>
          <w:sz w:val="22"/>
          <w:szCs w:val="22"/>
          <w:vertAlign w:val="subscript"/>
          <w:lang w:val="en-US" w:eastAsia="hi-IN" w:bidi="hi-IN"/>
        </w:rPr>
        <w:t>p</w:t>
      </w:r>
      <w:r w:rsidRPr="00F3722C">
        <w:rPr>
          <w:rFonts w:eastAsia="SimSun"/>
          <w:bCs/>
          <w:iCs/>
          <w:kern w:val="1"/>
          <w:sz w:val="22"/>
          <w:szCs w:val="22"/>
          <w:vertAlign w:val="superscript"/>
          <w:lang w:val="en-US" w:eastAsia="hi-IN" w:bidi="hi-IN"/>
        </w:rPr>
        <w:t>2</w:t>
      </w:r>
      <w:r w:rsidRPr="00F3722C">
        <w:rPr>
          <w:rFonts w:eastAsia="SimSun"/>
          <w:bCs/>
          <w:iCs/>
          <w:kern w:val="1"/>
          <w:sz w:val="22"/>
          <w:szCs w:val="22"/>
          <w:lang w:val="en-US" w:eastAsia="hi-IN" w:bidi="hi-IN"/>
        </w:rPr>
        <w:t xml:space="preserve"> = .91. Post-hoc analysis indicated that the pigeons pecked more in the R than the NR area on day 8 (</w:t>
      </w:r>
      <w:r w:rsidRPr="00F3722C">
        <w:rPr>
          <w:rFonts w:eastAsia="SimSun"/>
          <w:bCs/>
          <w:i/>
          <w:iCs/>
          <w:kern w:val="1"/>
          <w:sz w:val="22"/>
          <w:szCs w:val="22"/>
          <w:lang w:val="en-US" w:eastAsia="hi-IN" w:bidi="hi-IN"/>
        </w:rPr>
        <w:t>p</w:t>
      </w:r>
      <w:r w:rsidRPr="00F3722C">
        <w:rPr>
          <w:rFonts w:eastAsia="SimSun"/>
          <w:bCs/>
          <w:iCs/>
          <w:kern w:val="1"/>
          <w:sz w:val="22"/>
          <w:szCs w:val="22"/>
          <w:lang w:val="en-US" w:eastAsia="hi-IN" w:bidi="hi-IN"/>
        </w:rPr>
        <w:t xml:space="preserve"> = .01) but the differences were not significant on days 9 and 10 (</w:t>
      </w:r>
      <w:proofErr w:type="spellStart"/>
      <w:r w:rsidRPr="00F3722C">
        <w:rPr>
          <w:rFonts w:eastAsia="SimSun"/>
          <w:bCs/>
          <w:i/>
          <w:iCs/>
          <w:kern w:val="1"/>
          <w:sz w:val="22"/>
          <w:szCs w:val="22"/>
          <w:lang w:val="en-US" w:eastAsia="hi-IN" w:bidi="hi-IN"/>
        </w:rPr>
        <w:t>ps</w:t>
      </w:r>
      <w:proofErr w:type="spellEnd"/>
      <w:r w:rsidRPr="00F3722C">
        <w:rPr>
          <w:rFonts w:eastAsia="SimSun"/>
          <w:bCs/>
          <w:iCs/>
          <w:kern w:val="1"/>
          <w:sz w:val="22"/>
          <w:szCs w:val="22"/>
          <w:lang w:val="en-US" w:eastAsia="hi-IN" w:bidi="hi-IN"/>
        </w:rPr>
        <w:t xml:space="preserve"> ≥ .088). The pigeons showed a significantly higher number of pecks in the U area relative to the other two areas on each day (all </w:t>
      </w:r>
      <w:proofErr w:type="spellStart"/>
      <w:r w:rsidRPr="00F3722C">
        <w:rPr>
          <w:rFonts w:eastAsia="SimSun"/>
          <w:bCs/>
          <w:i/>
          <w:iCs/>
          <w:kern w:val="1"/>
          <w:sz w:val="22"/>
          <w:szCs w:val="22"/>
          <w:lang w:val="en-US" w:eastAsia="hi-IN" w:bidi="hi-IN"/>
        </w:rPr>
        <w:t>ps</w:t>
      </w:r>
      <w:proofErr w:type="spellEnd"/>
      <w:r w:rsidRPr="00F3722C">
        <w:rPr>
          <w:rFonts w:eastAsia="SimSun"/>
          <w:bCs/>
          <w:iCs/>
          <w:kern w:val="1"/>
          <w:sz w:val="22"/>
          <w:szCs w:val="22"/>
          <w:lang w:val="en-US" w:eastAsia="hi-IN" w:bidi="hi-IN"/>
        </w:rPr>
        <w:t xml:space="preserve"> = .0001). A significant decrease in pecking activity occurred in the U area between days 8 and 9 (</w:t>
      </w:r>
      <w:r w:rsidRPr="00F3722C">
        <w:rPr>
          <w:rFonts w:eastAsia="SimSun"/>
          <w:bCs/>
          <w:i/>
          <w:iCs/>
          <w:kern w:val="1"/>
          <w:sz w:val="22"/>
          <w:szCs w:val="22"/>
          <w:lang w:val="en-US" w:eastAsia="hi-IN" w:bidi="hi-IN"/>
        </w:rPr>
        <w:t>p</w:t>
      </w:r>
      <w:r w:rsidRPr="00F3722C">
        <w:rPr>
          <w:rFonts w:eastAsia="SimSun"/>
          <w:bCs/>
          <w:iCs/>
          <w:kern w:val="1"/>
          <w:sz w:val="22"/>
          <w:szCs w:val="22"/>
          <w:lang w:val="en-US" w:eastAsia="hi-IN" w:bidi="hi-IN"/>
        </w:rPr>
        <w:t xml:space="preserve"> = .027) and persisted between days 8 and 10 (</w:t>
      </w:r>
      <w:r w:rsidRPr="00F3722C">
        <w:rPr>
          <w:rFonts w:eastAsia="SimSun"/>
          <w:bCs/>
          <w:i/>
          <w:iCs/>
          <w:kern w:val="1"/>
          <w:sz w:val="22"/>
          <w:szCs w:val="22"/>
          <w:lang w:val="en-US" w:eastAsia="hi-IN" w:bidi="hi-IN"/>
        </w:rPr>
        <w:t>p</w:t>
      </w:r>
      <w:r w:rsidRPr="00F3722C">
        <w:rPr>
          <w:rFonts w:eastAsia="SimSun"/>
          <w:bCs/>
          <w:iCs/>
          <w:kern w:val="1"/>
          <w:sz w:val="22"/>
          <w:szCs w:val="22"/>
          <w:lang w:val="en-US" w:eastAsia="hi-IN" w:bidi="hi-IN"/>
        </w:rPr>
        <w:t xml:space="preserve"> = .0001). No other comparisons were significant. Regarding the totals, an overall effect occurred, totals: </w:t>
      </w:r>
      <w:proofErr w:type="gramStart"/>
      <w:r w:rsidRPr="00F3722C">
        <w:rPr>
          <w:rFonts w:eastAsia="SimSun"/>
          <w:bCs/>
          <w:i/>
          <w:iCs/>
          <w:kern w:val="1"/>
          <w:sz w:val="22"/>
          <w:szCs w:val="22"/>
          <w:lang w:val="en-US" w:eastAsia="hi-IN" w:bidi="hi-IN"/>
        </w:rPr>
        <w:t>F</w:t>
      </w:r>
      <w:r w:rsidRPr="00F3722C">
        <w:rPr>
          <w:rFonts w:eastAsia="SimSun"/>
          <w:bCs/>
          <w:iCs/>
          <w:kern w:val="1"/>
          <w:sz w:val="22"/>
          <w:szCs w:val="22"/>
          <w:lang w:val="en-US" w:eastAsia="hi-IN" w:bidi="hi-IN"/>
        </w:rPr>
        <w:t>(</w:t>
      </w:r>
      <w:proofErr w:type="gramEnd"/>
      <w:r w:rsidRPr="00F3722C">
        <w:rPr>
          <w:rFonts w:eastAsia="SimSun"/>
          <w:bCs/>
          <w:iCs/>
          <w:kern w:val="1"/>
          <w:sz w:val="22"/>
          <w:szCs w:val="22"/>
          <w:lang w:val="en-US" w:eastAsia="hi-IN" w:bidi="hi-IN"/>
        </w:rPr>
        <w:t xml:space="preserve">2, 16) = 156.43, </w:t>
      </w:r>
      <w:r w:rsidRPr="00F3722C">
        <w:rPr>
          <w:rFonts w:eastAsia="SimSun"/>
          <w:bCs/>
          <w:i/>
          <w:iCs/>
          <w:kern w:val="1"/>
          <w:sz w:val="22"/>
          <w:szCs w:val="22"/>
          <w:lang w:val="en-US" w:eastAsia="hi-IN" w:bidi="hi-IN"/>
        </w:rPr>
        <w:t>p</w:t>
      </w:r>
      <w:r w:rsidRPr="00F3722C">
        <w:rPr>
          <w:rFonts w:eastAsia="SimSun"/>
          <w:bCs/>
          <w:iCs/>
          <w:kern w:val="1"/>
          <w:sz w:val="22"/>
          <w:szCs w:val="22"/>
          <w:lang w:val="en-US" w:eastAsia="hi-IN" w:bidi="hi-IN"/>
        </w:rPr>
        <w:t xml:space="preserve"> &lt; .001, </w:t>
      </w:r>
      <w:r w:rsidRPr="00F3722C">
        <w:rPr>
          <w:rFonts w:eastAsia="SimSun"/>
          <w:bCs/>
          <w:iCs/>
          <w:kern w:val="1"/>
          <w:sz w:val="22"/>
          <w:szCs w:val="22"/>
          <w:lang w:val="en-US" w:eastAsia="hi-IN" w:bidi="hi-IN"/>
        </w:rPr>
        <w:sym w:font="Symbol" w:char="F068"/>
      </w:r>
      <w:r w:rsidRPr="00F3722C">
        <w:rPr>
          <w:rFonts w:eastAsia="SimSun"/>
          <w:bCs/>
          <w:iCs/>
          <w:kern w:val="1"/>
          <w:sz w:val="22"/>
          <w:szCs w:val="22"/>
          <w:vertAlign w:val="subscript"/>
          <w:lang w:val="en-US" w:eastAsia="hi-IN" w:bidi="hi-IN"/>
        </w:rPr>
        <w:t>p</w:t>
      </w:r>
      <w:r w:rsidRPr="00F3722C">
        <w:rPr>
          <w:rFonts w:eastAsia="SimSun"/>
          <w:bCs/>
          <w:iCs/>
          <w:kern w:val="1"/>
          <w:sz w:val="22"/>
          <w:szCs w:val="22"/>
          <w:vertAlign w:val="superscript"/>
          <w:lang w:val="en-US" w:eastAsia="hi-IN" w:bidi="hi-IN"/>
        </w:rPr>
        <w:t>2</w:t>
      </w:r>
      <w:r w:rsidRPr="00F3722C">
        <w:rPr>
          <w:rFonts w:eastAsia="SimSun"/>
          <w:bCs/>
          <w:iCs/>
          <w:kern w:val="1"/>
          <w:sz w:val="22"/>
          <w:szCs w:val="22"/>
          <w:lang w:val="en-US" w:eastAsia="hi-IN" w:bidi="hi-IN"/>
        </w:rPr>
        <w:t xml:space="preserve"> = .95. The pecks were more numerous in the R v</w:t>
      </w:r>
      <w:r w:rsidR="00F06543">
        <w:rPr>
          <w:rFonts w:eastAsia="SimSun"/>
          <w:bCs/>
          <w:iCs/>
          <w:kern w:val="1"/>
          <w:sz w:val="22"/>
          <w:szCs w:val="22"/>
          <w:lang w:val="en-US" w:eastAsia="hi-IN" w:bidi="hi-IN"/>
        </w:rPr>
        <w:t>ersus</w:t>
      </w:r>
      <w:r w:rsidRPr="00F3722C">
        <w:rPr>
          <w:rFonts w:eastAsia="SimSun"/>
          <w:bCs/>
          <w:iCs/>
          <w:kern w:val="1"/>
          <w:sz w:val="22"/>
          <w:szCs w:val="22"/>
          <w:lang w:val="en-US" w:eastAsia="hi-IN" w:bidi="hi-IN"/>
        </w:rPr>
        <w:t xml:space="preserve"> NR area (</w:t>
      </w:r>
      <w:r w:rsidRPr="00F3722C">
        <w:rPr>
          <w:rFonts w:eastAsia="SimSun"/>
          <w:bCs/>
          <w:i/>
          <w:iCs/>
          <w:kern w:val="1"/>
          <w:sz w:val="22"/>
          <w:szCs w:val="22"/>
          <w:lang w:val="en-US" w:eastAsia="hi-IN" w:bidi="hi-IN"/>
        </w:rPr>
        <w:t>p</w:t>
      </w:r>
      <w:r w:rsidRPr="00F3722C">
        <w:rPr>
          <w:rFonts w:eastAsia="SimSun"/>
          <w:bCs/>
          <w:iCs/>
          <w:kern w:val="1"/>
          <w:sz w:val="22"/>
          <w:szCs w:val="22"/>
          <w:lang w:val="en-US" w:eastAsia="hi-IN" w:bidi="hi-IN"/>
        </w:rPr>
        <w:t xml:space="preserve"> = .004) and more numerous in the U v</w:t>
      </w:r>
      <w:r w:rsidR="00F06543">
        <w:rPr>
          <w:rFonts w:eastAsia="SimSun"/>
          <w:bCs/>
          <w:iCs/>
          <w:kern w:val="1"/>
          <w:sz w:val="22"/>
          <w:szCs w:val="22"/>
          <w:lang w:val="en-US" w:eastAsia="hi-IN" w:bidi="hi-IN"/>
        </w:rPr>
        <w:t>ersus</w:t>
      </w:r>
      <w:r w:rsidRPr="00F3722C">
        <w:rPr>
          <w:rFonts w:eastAsia="SimSun"/>
          <w:bCs/>
          <w:iCs/>
          <w:kern w:val="1"/>
          <w:sz w:val="22"/>
          <w:szCs w:val="22"/>
          <w:lang w:val="en-US" w:eastAsia="hi-IN" w:bidi="hi-IN"/>
        </w:rPr>
        <w:t xml:space="preserve"> R and U v</w:t>
      </w:r>
      <w:r w:rsidR="00F06543">
        <w:rPr>
          <w:rFonts w:eastAsia="SimSun"/>
          <w:bCs/>
          <w:iCs/>
          <w:kern w:val="1"/>
          <w:sz w:val="22"/>
          <w:szCs w:val="22"/>
          <w:lang w:val="en-US" w:eastAsia="hi-IN" w:bidi="hi-IN"/>
        </w:rPr>
        <w:t>ersus</w:t>
      </w:r>
      <w:r w:rsidRPr="00F3722C">
        <w:rPr>
          <w:rFonts w:eastAsia="SimSun"/>
          <w:bCs/>
          <w:iCs/>
          <w:kern w:val="1"/>
          <w:sz w:val="22"/>
          <w:szCs w:val="22"/>
          <w:lang w:val="en-US" w:eastAsia="hi-IN" w:bidi="hi-IN"/>
        </w:rPr>
        <w:t xml:space="preserve"> NR areas (all </w:t>
      </w:r>
      <w:proofErr w:type="spellStart"/>
      <w:r w:rsidRPr="00F3722C">
        <w:rPr>
          <w:rFonts w:eastAsia="SimSun"/>
          <w:bCs/>
          <w:i/>
          <w:iCs/>
          <w:kern w:val="1"/>
          <w:sz w:val="22"/>
          <w:szCs w:val="22"/>
          <w:lang w:val="en-US" w:eastAsia="hi-IN" w:bidi="hi-IN"/>
        </w:rPr>
        <w:t>p</w:t>
      </w:r>
      <w:r w:rsidRPr="00F3722C">
        <w:rPr>
          <w:rFonts w:eastAsia="SimSun"/>
          <w:bCs/>
          <w:kern w:val="1"/>
          <w:sz w:val="22"/>
          <w:szCs w:val="22"/>
          <w:lang w:val="en-US" w:eastAsia="hi-IN" w:bidi="hi-IN"/>
        </w:rPr>
        <w:t>s</w:t>
      </w:r>
      <w:proofErr w:type="spellEnd"/>
      <w:r w:rsidRPr="00F3722C">
        <w:rPr>
          <w:rFonts w:eastAsia="SimSun"/>
          <w:bCs/>
          <w:iCs/>
          <w:kern w:val="1"/>
          <w:sz w:val="22"/>
          <w:szCs w:val="22"/>
          <w:lang w:val="en-US" w:eastAsia="hi-IN" w:bidi="hi-IN"/>
        </w:rPr>
        <w:t xml:space="preserve"> = .0002).</w:t>
      </w:r>
    </w:p>
    <w:p w14:paraId="22152352" w14:textId="77777777" w:rsidR="004C707F" w:rsidRPr="00F3722C" w:rsidRDefault="004C707F" w:rsidP="00F3722C">
      <w:pPr>
        <w:widowControl w:val="0"/>
        <w:suppressAutoHyphens/>
        <w:rPr>
          <w:rFonts w:eastAsia="SimSun"/>
          <w:bCs/>
          <w:iCs/>
          <w:kern w:val="1"/>
          <w:sz w:val="22"/>
          <w:szCs w:val="22"/>
          <w:lang w:val="en-US" w:eastAsia="hi-IN" w:bidi="hi-IN"/>
        </w:rPr>
      </w:pPr>
    </w:p>
    <w:p w14:paraId="2456B2F8" w14:textId="1B73C4EC" w:rsidR="00F3722C" w:rsidRPr="00F3722C" w:rsidRDefault="00F3722C" w:rsidP="00F3722C">
      <w:pPr>
        <w:widowControl w:val="0"/>
        <w:suppressAutoHyphens/>
        <w:ind w:firstLine="720"/>
        <w:rPr>
          <w:rFonts w:eastAsia="SimSun"/>
          <w:bCs/>
          <w:iCs/>
          <w:kern w:val="1"/>
          <w:sz w:val="22"/>
          <w:szCs w:val="22"/>
          <w:lang w:val="en-US" w:eastAsia="hi-IN" w:bidi="hi-IN"/>
        </w:rPr>
      </w:pPr>
      <w:r w:rsidRPr="00F3722C">
        <w:rPr>
          <w:rFonts w:eastAsia="SimSun"/>
          <w:bCs/>
          <w:iCs/>
          <w:kern w:val="1"/>
          <w:sz w:val="22"/>
          <w:szCs w:val="22"/>
          <w:lang w:val="en-US" w:eastAsia="hi-IN" w:bidi="hi-IN"/>
        </w:rPr>
        <w:t>Overall, the number of visits differed significantly across days and areas (Fig</w:t>
      </w:r>
      <w:r w:rsidR="00DA7456">
        <w:rPr>
          <w:rFonts w:eastAsia="SimSun"/>
          <w:bCs/>
          <w:iCs/>
          <w:kern w:val="1"/>
          <w:sz w:val="22"/>
          <w:szCs w:val="22"/>
          <w:lang w:val="en-US" w:eastAsia="hi-IN" w:bidi="hi-IN"/>
        </w:rPr>
        <w:t>ure</w:t>
      </w:r>
      <w:r w:rsidRPr="00F3722C">
        <w:rPr>
          <w:rFonts w:eastAsia="SimSun"/>
          <w:bCs/>
          <w:iCs/>
          <w:kern w:val="1"/>
          <w:sz w:val="22"/>
          <w:szCs w:val="22"/>
          <w:lang w:val="en-US" w:eastAsia="hi-IN" w:bidi="hi-IN"/>
        </w:rPr>
        <w:t xml:space="preserve"> 2C; d</w:t>
      </w:r>
      <w:r w:rsidR="009739BC">
        <w:rPr>
          <w:rFonts w:eastAsia="SimSun"/>
          <w:bCs/>
          <w:iCs/>
          <w:kern w:val="1"/>
          <w:sz w:val="22"/>
          <w:szCs w:val="22"/>
          <w:lang w:val="en-US" w:eastAsia="hi-IN" w:bidi="hi-IN"/>
        </w:rPr>
        <w:t xml:space="preserve">ays </w:t>
      </w:r>
      <w:r w:rsidRPr="00F3722C">
        <w:rPr>
          <w:rFonts w:eastAsia="SimSun"/>
          <w:bCs/>
          <w:iCs/>
          <w:kern w:val="1"/>
          <w:sz w:val="22"/>
          <w:szCs w:val="22"/>
          <w:lang w:val="en-US" w:eastAsia="hi-IN" w:bidi="hi-IN"/>
        </w:rPr>
        <w:t xml:space="preserve">8-10), </w:t>
      </w:r>
      <w:proofErr w:type="gramStart"/>
      <w:r w:rsidRPr="00F3722C">
        <w:rPr>
          <w:rFonts w:eastAsia="SimSun"/>
          <w:bCs/>
          <w:i/>
          <w:iCs/>
          <w:kern w:val="1"/>
          <w:sz w:val="22"/>
          <w:szCs w:val="22"/>
          <w:lang w:val="en-US" w:eastAsia="hi-IN" w:bidi="hi-IN"/>
        </w:rPr>
        <w:t>F</w:t>
      </w:r>
      <w:r w:rsidRPr="00F3722C">
        <w:rPr>
          <w:rFonts w:eastAsia="SimSun"/>
          <w:bCs/>
          <w:iCs/>
          <w:kern w:val="1"/>
          <w:sz w:val="22"/>
          <w:szCs w:val="22"/>
          <w:lang w:val="en-US" w:eastAsia="hi-IN" w:bidi="hi-IN"/>
        </w:rPr>
        <w:t>(</w:t>
      </w:r>
      <w:proofErr w:type="gramEnd"/>
      <w:r w:rsidRPr="00F3722C">
        <w:rPr>
          <w:rFonts w:eastAsia="SimSun"/>
          <w:bCs/>
          <w:iCs/>
          <w:kern w:val="1"/>
          <w:sz w:val="22"/>
          <w:szCs w:val="22"/>
          <w:lang w:val="en-US" w:eastAsia="hi-IN" w:bidi="hi-IN"/>
        </w:rPr>
        <w:t xml:space="preserve">8, 64) = 10.31, </w:t>
      </w:r>
      <w:r w:rsidRPr="00F3722C">
        <w:rPr>
          <w:rFonts w:eastAsia="SimSun"/>
          <w:bCs/>
          <w:i/>
          <w:iCs/>
          <w:kern w:val="1"/>
          <w:sz w:val="22"/>
          <w:szCs w:val="22"/>
          <w:lang w:val="en-US" w:eastAsia="hi-IN" w:bidi="hi-IN"/>
        </w:rPr>
        <w:t>p</w:t>
      </w:r>
      <w:r w:rsidRPr="00F3722C">
        <w:rPr>
          <w:rFonts w:eastAsia="SimSun"/>
          <w:bCs/>
          <w:iCs/>
          <w:kern w:val="1"/>
          <w:sz w:val="22"/>
          <w:szCs w:val="22"/>
          <w:lang w:val="en-US" w:eastAsia="hi-IN" w:bidi="hi-IN"/>
        </w:rPr>
        <w:t xml:space="preserve"> &lt; .001, </w:t>
      </w:r>
      <w:r w:rsidRPr="00F3722C">
        <w:rPr>
          <w:rFonts w:eastAsia="SimSun"/>
          <w:bCs/>
          <w:iCs/>
          <w:kern w:val="1"/>
          <w:sz w:val="22"/>
          <w:szCs w:val="22"/>
          <w:lang w:val="en-US" w:eastAsia="hi-IN" w:bidi="hi-IN"/>
        </w:rPr>
        <w:sym w:font="Symbol" w:char="F068"/>
      </w:r>
      <w:r w:rsidRPr="00F3722C">
        <w:rPr>
          <w:rFonts w:eastAsia="SimSun"/>
          <w:bCs/>
          <w:iCs/>
          <w:kern w:val="1"/>
          <w:sz w:val="22"/>
          <w:szCs w:val="22"/>
          <w:vertAlign w:val="subscript"/>
          <w:lang w:val="en-US" w:eastAsia="hi-IN" w:bidi="hi-IN"/>
        </w:rPr>
        <w:t>p</w:t>
      </w:r>
      <w:r w:rsidRPr="00F3722C">
        <w:rPr>
          <w:rFonts w:eastAsia="SimSun"/>
          <w:bCs/>
          <w:iCs/>
          <w:kern w:val="1"/>
          <w:sz w:val="22"/>
          <w:szCs w:val="22"/>
          <w:vertAlign w:val="superscript"/>
          <w:lang w:val="en-US" w:eastAsia="hi-IN" w:bidi="hi-IN"/>
        </w:rPr>
        <w:t>2</w:t>
      </w:r>
      <w:r w:rsidRPr="00F3722C">
        <w:rPr>
          <w:rFonts w:eastAsia="SimSun"/>
          <w:bCs/>
          <w:iCs/>
          <w:kern w:val="1"/>
          <w:sz w:val="22"/>
          <w:szCs w:val="22"/>
          <w:lang w:val="en-US" w:eastAsia="hi-IN" w:bidi="hi-IN"/>
        </w:rPr>
        <w:t xml:space="preserve"> = .56). Post-hoc analysis showed that the pigeons visited the R area more often than the NR area on day 9 (</w:t>
      </w:r>
      <w:r w:rsidRPr="00F3722C">
        <w:rPr>
          <w:rFonts w:eastAsia="SimSun"/>
          <w:bCs/>
          <w:i/>
          <w:iCs/>
          <w:kern w:val="1"/>
          <w:sz w:val="22"/>
          <w:szCs w:val="22"/>
          <w:lang w:val="en-US" w:eastAsia="hi-IN" w:bidi="hi-IN"/>
        </w:rPr>
        <w:t>p</w:t>
      </w:r>
      <w:r w:rsidRPr="00F3722C">
        <w:rPr>
          <w:rFonts w:eastAsia="SimSun"/>
          <w:bCs/>
          <w:iCs/>
          <w:kern w:val="1"/>
          <w:sz w:val="22"/>
          <w:szCs w:val="22"/>
          <w:lang w:val="en-US" w:eastAsia="hi-IN" w:bidi="hi-IN"/>
        </w:rPr>
        <w:t xml:space="preserve"> = .0002) but not on days 8 and 10 (</w:t>
      </w:r>
      <w:proofErr w:type="spellStart"/>
      <w:r w:rsidRPr="00F3722C">
        <w:rPr>
          <w:rFonts w:eastAsia="SimSun"/>
          <w:bCs/>
          <w:i/>
          <w:iCs/>
          <w:kern w:val="1"/>
          <w:sz w:val="22"/>
          <w:szCs w:val="22"/>
          <w:lang w:val="en-US" w:eastAsia="hi-IN" w:bidi="hi-IN"/>
        </w:rPr>
        <w:t>p</w:t>
      </w:r>
      <w:r w:rsidRPr="00F3722C">
        <w:rPr>
          <w:rFonts w:eastAsia="SimSun"/>
          <w:bCs/>
          <w:kern w:val="1"/>
          <w:sz w:val="22"/>
          <w:szCs w:val="22"/>
          <w:lang w:val="en-US" w:eastAsia="hi-IN" w:bidi="hi-IN"/>
        </w:rPr>
        <w:t>s</w:t>
      </w:r>
      <w:proofErr w:type="spellEnd"/>
      <w:r w:rsidRPr="00F3722C">
        <w:rPr>
          <w:rFonts w:eastAsia="SimSun"/>
          <w:bCs/>
          <w:kern w:val="1"/>
          <w:sz w:val="22"/>
          <w:szCs w:val="22"/>
          <w:lang w:val="en-US" w:eastAsia="hi-IN" w:bidi="hi-IN"/>
        </w:rPr>
        <w:t xml:space="preserve"> </w:t>
      </w:r>
      <w:r w:rsidRPr="00F3722C">
        <w:rPr>
          <w:rFonts w:eastAsia="SimSun"/>
          <w:bCs/>
          <w:iCs/>
          <w:kern w:val="1"/>
          <w:sz w:val="22"/>
          <w:szCs w:val="22"/>
          <w:lang w:val="en-US" w:eastAsia="hi-IN" w:bidi="hi-IN"/>
        </w:rPr>
        <w:t>≥ .423). However, the R area was visited more often each day than the U area (</w:t>
      </w:r>
      <w:proofErr w:type="spellStart"/>
      <w:r w:rsidRPr="00F3722C">
        <w:rPr>
          <w:rFonts w:eastAsia="SimSun"/>
          <w:bCs/>
          <w:i/>
          <w:iCs/>
          <w:kern w:val="1"/>
          <w:sz w:val="22"/>
          <w:szCs w:val="22"/>
          <w:lang w:val="en-US" w:eastAsia="hi-IN" w:bidi="hi-IN"/>
        </w:rPr>
        <w:t>p</w:t>
      </w:r>
      <w:r w:rsidRPr="00F3722C">
        <w:rPr>
          <w:rFonts w:eastAsia="SimSun"/>
          <w:bCs/>
          <w:kern w:val="1"/>
          <w:sz w:val="22"/>
          <w:szCs w:val="22"/>
          <w:lang w:val="en-US" w:eastAsia="hi-IN" w:bidi="hi-IN"/>
        </w:rPr>
        <w:t>s</w:t>
      </w:r>
      <w:proofErr w:type="spellEnd"/>
      <w:r w:rsidRPr="00F3722C">
        <w:rPr>
          <w:rFonts w:eastAsia="SimSun"/>
          <w:bCs/>
          <w:kern w:val="1"/>
          <w:sz w:val="22"/>
          <w:szCs w:val="22"/>
          <w:lang w:val="en-US" w:eastAsia="hi-IN" w:bidi="hi-IN"/>
        </w:rPr>
        <w:t xml:space="preserve"> </w:t>
      </w:r>
      <w:r w:rsidRPr="00F3722C">
        <w:rPr>
          <w:rFonts w:eastAsia="SimSun"/>
          <w:bCs/>
          <w:iCs/>
          <w:kern w:val="1"/>
          <w:sz w:val="22"/>
          <w:szCs w:val="22"/>
          <w:lang w:val="en-US" w:eastAsia="hi-IN" w:bidi="hi-IN"/>
        </w:rPr>
        <w:t>≤ .004). The U and the NR areas did not statistically differ on any day (</w:t>
      </w:r>
      <w:proofErr w:type="spellStart"/>
      <w:r w:rsidRPr="00F3722C">
        <w:rPr>
          <w:rFonts w:eastAsia="SimSun"/>
          <w:bCs/>
          <w:i/>
          <w:iCs/>
          <w:kern w:val="1"/>
          <w:sz w:val="22"/>
          <w:szCs w:val="22"/>
          <w:lang w:val="en-US" w:eastAsia="hi-IN" w:bidi="hi-IN"/>
        </w:rPr>
        <w:t>p</w:t>
      </w:r>
      <w:r w:rsidRPr="00F3722C">
        <w:rPr>
          <w:rFonts w:eastAsia="SimSun"/>
          <w:bCs/>
          <w:kern w:val="1"/>
          <w:sz w:val="22"/>
          <w:szCs w:val="22"/>
          <w:lang w:val="en-US" w:eastAsia="hi-IN" w:bidi="hi-IN"/>
        </w:rPr>
        <w:t>s</w:t>
      </w:r>
      <w:proofErr w:type="spellEnd"/>
      <w:r w:rsidRPr="00F3722C">
        <w:rPr>
          <w:rFonts w:eastAsia="SimSun"/>
          <w:bCs/>
          <w:iCs/>
          <w:kern w:val="1"/>
          <w:sz w:val="22"/>
          <w:szCs w:val="22"/>
          <w:lang w:val="en-US" w:eastAsia="hi-IN" w:bidi="hi-IN"/>
        </w:rPr>
        <w:t xml:space="preserve"> ≥ .370). No other comparisons were significant. The totals indicated an overall significant effect, totals: </w:t>
      </w:r>
      <w:proofErr w:type="gramStart"/>
      <w:r w:rsidRPr="00F3722C">
        <w:rPr>
          <w:rFonts w:eastAsia="SimSun"/>
          <w:bCs/>
          <w:i/>
          <w:iCs/>
          <w:kern w:val="1"/>
          <w:sz w:val="22"/>
          <w:szCs w:val="22"/>
          <w:lang w:val="en-US" w:eastAsia="hi-IN" w:bidi="hi-IN"/>
        </w:rPr>
        <w:t>F</w:t>
      </w:r>
      <w:r w:rsidRPr="00F3722C">
        <w:rPr>
          <w:rFonts w:eastAsia="SimSun"/>
          <w:bCs/>
          <w:iCs/>
          <w:kern w:val="1"/>
          <w:sz w:val="22"/>
          <w:szCs w:val="22"/>
          <w:lang w:val="en-US" w:eastAsia="hi-IN" w:bidi="hi-IN"/>
        </w:rPr>
        <w:t>(</w:t>
      </w:r>
      <w:proofErr w:type="gramEnd"/>
      <w:r w:rsidRPr="00F3722C">
        <w:rPr>
          <w:rFonts w:eastAsia="SimSun"/>
          <w:bCs/>
          <w:iCs/>
          <w:kern w:val="1"/>
          <w:sz w:val="22"/>
          <w:szCs w:val="22"/>
          <w:lang w:val="en-US" w:eastAsia="hi-IN" w:bidi="hi-IN"/>
        </w:rPr>
        <w:t>2, 16) = 49.2</w:t>
      </w:r>
      <w:r w:rsidR="009739BC">
        <w:rPr>
          <w:rFonts w:eastAsia="SimSun"/>
          <w:bCs/>
          <w:iCs/>
          <w:kern w:val="1"/>
          <w:sz w:val="22"/>
          <w:szCs w:val="22"/>
          <w:lang w:val="en-US" w:eastAsia="hi-IN" w:bidi="hi-IN"/>
        </w:rPr>
        <w:t>6</w:t>
      </w:r>
      <w:r w:rsidRPr="00F3722C">
        <w:rPr>
          <w:rFonts w:eastAsia="SimSun"/>
          <w:bCs/>
          <w:iCs/>
          <w:kern w:val="1"/>
          <w:sz w:val="22"/>
          <w:szCs w:val="22"/>
          <w:lang w:val="en-US" w:eastAsia="hi-IN" w:bidi="hi-IN"/>
        </w:rPr>
        <w:t xml:space="preserve">, </w:t>
      </w:r>
      <w:r w:rsidRPr="00F3722C">
        <w:rPr>
          <w:rFonts w:eastAsia="SimSun"/>
          <w:bCs/>
          <w:i/>
          <w:iCs/>
          <w:kern w:val="1"/>
          <w:sz w:val="22"/>
          <w:szCs w:val="22"/>
          <w:lang w:val="en-US" w:eastAsia="hi-IN" w:bidi="hi-IN"/>
        </w:rPr>
        <w:t>p</w:t>
      </w:r>
      <w:r w:rsidRPr="00F3722C">
        <w:rPr>
          <w:rFonts w:eastAsia="SimSun"/>
          <w:bCs/>
          <w:iCs/>
          <w:kern w:val="1"/>
          <w:sz w:val="22"/>
          <w:szCs w:val="22"/>
          <w:lang w:val="en-US" w:eastAsia="hi-IN" w:bidi="hi-IN"/>
        </w:rPr>
        <w:t xml:space="preserve"> &lt; .001, </w:t>
      </w:r>
      <w:r w:rsidRPr="00F3722C">
        <w:rPr>
          <w:rFonts w:eastAsia="SimSun"/>
          <w:bCs/>
          <w:iCs/>
          <w:kern w:val="1"/>
          <w:sz w:val="22"/>
          <w:szCs w:val="22"/>
          <w:lang w:val="en-US" w:eastAsia="hi-IN" w:bidi="hi-IN"/>
        </w:rPr>
        <w:sym w:font="Symbol" w:char="F068"/>
      </w:r>
      <w:r w:rsidRPr="00F3722C">
        <w:rPr>
          <w:rFonts w:eastAsia="SimSun"/>
          <w:bCs/>
          <w:iCs/>
          <w:kern w:val="1"/>
          <w:sz w:val="22"/>
          <w:szCs w:val="22"/>
          <w:vertAlign w:val="subscript"/>
          <w:lang w:val="en-US" w:eastAsia="hi-IN" w:bidi="hi-IN"/>
        </w:rPr>
        <w:t>p</w:t>
      </w:r>
      <w:r w:rsidRPr="00F3722C">
        <w:rPr>
          <w:rFonts w:eastAsia="SimSun"/>
          <w:bCs/>
          <w:iCs/>
          <w:kern w:val="1"/>
          <w:sz w:val="22"/>
          <w:szCs w:val="22"/>
          <w:vertAlign w:val="superscript"/>
          <w:lang w:val="en-US" w:eastAsia="hi-IN" w:bidi="hi-IN"/>
        </w:rPr>
        <w:t>2</w:t>
      </w:r>
      <w:r w:rsidRPr="00F3722C">
        <w:rPr>
          <w:rFonts w:eastAsia="SimSun"/>
          <w:bCs/>
          <w:iCs/>
          <w:kern w:val="1"/>
          <w:sz w:val="22"/>
          <w:szCs w:val="22"/>
          <w:lang w:val="en-US" w:eastAsia="hi-IN" w:bidi="hi-IN"/>
        </w:rPr>
        <w:t xml:space="preserve"> = .86. A significantly higher number of visits occurred in the R v</w:t>
      </w:r>
      <w:r w:rsidR="00F06543">
        <w:rPr>
          <w:rFonts w:eastAsia="SimSun"/>
          <w:bCs/>
          <w:iCs/>
          <w:kern w:val="1"/>
          <w:sz w:val="22"/>
          <w:szCs w:val="22"/>
          <w:lang w:val="en-US" w:eastAsia="hi-IN" w:bidi="hi-IN"/>
        </w:rPr>
        <w:t>ersu</w:t>
      </w:r>
      <w:r w:rsidRPr="00F3722C">
        <w:rPr>
          <w:rFonts w:eastAsia="SimSun"/>
          <w:bCs/>
          <w:iCs/>
          <w:kern w:val="1"/>
          <w:sz w:val="22"/>
          <w:szCs w:val="22"/>
          <w:lang w:val="en-US" w:eastAsia="hi-IN" w:bidi="hi-IN"/>
        </w:rPr>
        <w:t>s NR and R v</w:t>
      </w:r>
      <w:r w:rsidR="00F06543">
        <w:rPr>
          <w:rFonts w:eastAsia="SimSun"/>
          <w:bCs/>
          <w:iCs/>
          <w:kern w:val="1"/>
          <w:sz w:val="22"/>
          <w:szCs w:val="22"/>
          <w:lang w:val="en-US" w:eastAsia="hi-IN" w:bidi="hi-IN"/>
        </w:rPr>
        <w:t>ersus</w:t>
      </w:r>
      <w:r w:rsidRPr="00F3722C">
        <w:rPr>
          <w:rFonts w:eastAsia="SimSun"/>
          <w:bCs/>
          <w:iCs/>
          <w:kern w:val="1"/>
          <w:sz w:val="22"/>
          <w:szCs w:val="22"/>
          <w:lang w:val="en-US" w:eastAsia="hi-IN" w:bidi="hi-IN"/>
        </w:rPr>
        <w:t xml:space="preserve"> U areas (all </w:t>
      </w:r>
      <w:proofErr w:type="spellStart"/>
      <w:r w:rsidRPr="00F3722C">
        <w:rPr>
          <w:rFonts w:eastAsia="SimSun"/>
          <w:bCs/>
          <w:i/>
          <w:iCs/>
          <w:kern w:val="1"/>
          <w:sz w:val="22"/>
          <w:szCs w:val="22"/>
          <w:lang w:val="en-US" w:eastAsia="hi-IN" w:bidi="hi-IN"/>
        </w:rPr>
        <w:t>p</w:t>
      </w:r>
      <w:r w:rsidRPr="00F3722C">
        <w:rPr>
          <w:rFonts w:eastAsia="SimSun"/>
          <w:bCs/>
          <w:kern w:val="1"/>
          <w:sz w:val="22"/>
          <w:szCs w:val="22"/>
          <w:lang w:val="en-US" w:eastAsia="hi-IN" w:bidi="hi-IN"/>
        </w:rPr>
        <w:t>s</w:t>
      </w:r>
      <w:proofErr w:type="spellEnd"/>
      <w:r w:rsidRPr="00F3722C">
        <w:rPr>
          <w:rFonts w:eastAsia="SimSun"/>
          <w:bCs/>
          <w:iCs/>
          <w:kern w:val="1"/>
          <w:sz w:val="22"/>
          <w:szCs w:val="22"/>
          <w:lang w:val="en-US" w:eastAsia="hi-IN" w:bidi="hi-IN"/>
        </w:rPr>
        <w:t xml:space="preserve"> = .0002) and in the NR </w:t>
      </w:r>
      <w:r w:rsidR="00F06543">
        <w:rPr>
          <w:rFonts w:eastAsia="SimSun"/>
          <w:bCs/>
          <w:iCs/>
          <w:kern w:val="1"/>
          <w:sz w:val="22"/>
          <w:szCs w:val="22"/>
          <w:lang w:val="en-US" w:eastAsia="hi-IN" w:bidi="hi-IN"/>
        </w:rPr>
        <w:t>versus</w:t>
      </w:r>
      <w:r w:rsidRPr="00F3722C">
        <w:rPr>
          <w:rFonts w:eastAsia="SimSun"/>
          <w:bCs/>
          <w:iCs/>
          <w:kern w:val="1"/>
          <w:sz w:val="22"/>
          <w:szCs w:val="22"/>
          <w:lang w:val="en-US" w:eastAsia="hi-IN" w:bidi="hi-IN"/>
        </w:rPr>
        <w:t xml:space="preserve"> U area (</w:t>
      </w:r>
      <w:r w:rsidRPr="00F3722C">
        <w:rPr>
          <w:rFonts w:eastAsia="SimSun"/>
          <w:bCs/>
          <w:i/>
          <w:iCs/>
          <w:kern w:val="1"/>
          <w:sz w:val="22"/>
          <w:szCs w:val="22"/>
          <w:lang w:val="en-US" w:eastAsia="hi-IN" w:bidi="hi-IN"/>
        </w:rPr>
        <w:t>p</w:t>
      </w:r>
      <w:r w:rsidRPr="00F3722C">
        <w:rPr>
          <w:rFonts w:eastAsia="SimSun"/>
          <w:bCs/>
          <w:iCs/>
          <w:kern w:val="1"/>
          <w:sz w:val="22"/>
          <w:szCs w:val="22"/>
          <w:lang w:val="en-US" w:eastAsia="hi-IN" w:bidi="hi-IN"/>
        </w:rPr>
        <w:t xml:space="preserve"> = .008).</w:t>
      </w:r>
    </w:p>
    <w:p w14:paraId="2D1CA95D" w14:textId="77777777" w:rsidR="00F3722C" w:rsidRPr="00F3722C" w:rsidRDefault="00F3722C" w:rsidP="00F3722C">
      <w:pPr>
        <w:widowControl w:val="0"/>
        <w:suppressAutoHyphens/>
        <w:rPr>
          <w:rFonts w:eastAsia="SimSun"/>
          <w:bCs/>
          <w:iCs/>
          <w:kern w:val="1"/>
          <w:sz w:val="22"/>
          <w:szCs w:val="22"/>
          <w:lang w:val="en-US" w:eastAsia="hi-IN" w:bidi="hi-IN"/>
        </w:rPr>
      </w:pPr>
    </w:p>
    <w:p w14:paraId="3F9A2363" w14:textId="25116C52" w:rsidR="00F3722C" w:rsidRPr="00F3722C" w:rsidRDefault="00F3722C" w:rsidP="00F3722C">
      <w:pPr>
        <w:widowControl w:val="0"/>
        <w:suppressAutoHyphens/>
        <w:ind w:firstLine="720"/>
        <w:rPr>
          <w:rFonts w:eastAsia="SimSun"/>
          <w:bCs/>
          <w:iCs/>
          <w:kern w:val="1"/>
          <w:sz w:val="22"/>
          <w:szCs w:val="22"/>
          <w:lang w:val="en-US" w:eastAsia="hi-IN" w:bidi="hi-IN"/>
        </w:rPr>
      </w:pPr>
      <w:r w:rsidRPr="00F3722C">
        <w:rPr>
          <w:rFonts w:eastAsia="SimSun"/>
          <w:bCs/>
          <w:iCs/>
          <w:kern w:val="1"/>
          <w:sz w:val="22"/>
          <w:szCs w:val="22"/>
          <w:lang w:val="en-US" w:eastAsia="hi-IN" w:bidi="hi-IN"/>
        </w:rPr>
        <w:t>Based on the data presented above, we calculated the time spent per visit in the different areas, and an overall significant effect emerged (Fig</w:t>
      </w:r>
      <w:r w:rsidR="00DA7456">
        <w:rPr>
          <w:rFonts w:eastAsia="SimSun"/>
          <w:bCs/>
          <w:iCs/>
          <w:kern w:val="1"/>
          <w:sz w:val="22"/>
          <w:szCs w:val="22"/>
          <w:lang w:val="en-US" w:eastAsia="hi-IN" w:bidi="hi-IN"/>
        </w:rPr>
        <w:t>ure</w:t>
      </w:r>
      <w:r w:rsidRPr="00F3722C">
        <w:rPr>
          <w:rFonts w:eastAsia="SimSun"/>
          <w:bCs/>
          <w:iCs/>
          <w:kern w:val="1"/>
          <w:sz w:val="22"/>
          <w:szCs w:val="22"/>
          <w:lang w:val="en-US" w:eastAsia="hi-IN" w:bidi="hi-IN"/>
        </w:rPr>
        <w:t xml:space="preserve"> 2D; d</w:t>
      </w:r>
      <w:r w:rsidR="009739BC">
        <w:rPr>
          <w:rFonts w:eastAsia="SimSun"/>
          <w:bCs/>
          <w:iCs/>
          <w:kern w:val="1"/>
          <w:sz w:val="22"/>
          <w:szCs w:val="22"/>
          <w:lang w:val="en-US" w:eastAsia="hi-IN" w:bidi="hi-IN"/>
        </w:rPr>
        <w:t xml:space="preserve">ays </w:t>
      </w:r>
      <w:r w:rsidRPr="00F3722C">
        <w:rPr>
          <w:rFonts w:eastAsia="SimSun"/>
          <w:bCs/>
          <w:iCs/>
          <w:kern w:val="1"/>
          <w:sz w:val="22"/>
          <w:szCs w:val="22"/>
          <w:lang w:val="en-US" w:eastAsia="hi-IN" w:bidi="hi-IN"/>
        </w:rPr>
        <w:t xml:space="preserve">8-10), </w:t>
      </w:r>
      <w:proofErr w:type="gramStart"/>
      <w:r w:rsidRPr="00F3722C">
        <w:rPr>
          <w:rFonts w:eastAsia="SimSun"/>
          <w:bCs/>
          <w:i/>
          <w:iCs/>
          <w:kern w:val="1"/>
          <w:sz w:val="22"/>
          <w:szCs w:val="22"/>
          <w:lang w:val="en-US" w:eastAsia="hi-IN" w:bidi="hi-IN"/>
        </w:rPr>
        <w:t>F</w:t>
      </w:r>
      <w:r w:rsidRPr="00F3722C">
        <w:rPr>
          <w:rFonts w:eastAsia="SimSun"/>
          <w:bCs/>
          <w:iCs/>
          <w:kern w:val="1"/>
          <w:sz w:val="22"/>
          <w:szCs w:val="22"/>
          <w:lang w:val="en-US" w:eastAsia="hi-IN" w:bidi="hi-IN"/>
        </w:rPr>
        <w:t>(</w:t>
      </w:r>
      <w:proofErr w:type="gramEnd"/>
      <w:r w:rsidRPr="00F3722C">
        <w:rPr>
          <w:rFonts w:eastAsia="SimSun"/>
          <w:bCs/>
          <w:iCs/>
          <w:kern w:val="1"/>
          <w:sz w:val="22"/>
          <w:szCs w:val="22"/>
          <w:lang w:val="en-US" w:eastAsia="hi-IN" w:bidi="hi-IN"/>
        </w:rPr>
        <w:t xml:space="preserve">8, 64) = 16.88, </w:t>
      </w:r>
      <w:r w:rsidRPr="00F3722C">
        <w:rPr>
          <w:rFonts w:eastAsia="SimSun"/>
          <w:bCs/>
          <w:i/>
          <w:iCs/>
          <w:kern w:val="1"/>
          <w:sz w:val="22"/>
          <w:szCs w:val="22"/>
          <w:lang w:val="en-US" w:eastAsia="hi-IN" w:bidi="hi-IN"/>
        </w:rPr>
        <w:t>p</w:t>
      </w:r>
      <w:r w:rsidRPr="00F3722C">
        <w:rPr>
          <w:rFonts w:eastAsia="SimSun"/>
          <w:bCs/>
          <w:iCs/>
          <w:kern w:val="1"/>
          <w:sz w:val="22"/>
          <w:szCs w:val="22"/>
          <w:lang w:val="en-US" w:eastAsia="hi-IN" w:bidi="hi-IN"/>
        </w:rPr>
        <w:t xml:space="preserve"> &lt; .001, </w:t>
      </w:r>
      <w:r w:rsidRPr="00F3722C">
        <w:rPr>
          <w:rFonts w:eastAsia="SimSun"/>
          <w:bCs/>
          <w:iCs/>
          <w:kern w:val="1"/>
          <w:sz w:val="22"/>
          <w:szCs w:val="22"/>
          <w:lang w:val="en-US" w:eastAsia="hi-IN" w:bidi="hi-IN"/>
        </w:rPr>
        <w:sym w:font="Symbol" w:char="F068"/>
      </w:r>
      <w:r w:rsidRPr="00F3722C">
        <w:rPr>
          <w:rFonts w:eastAsia="SimSun"/>
          <w:bCs/>
          <w:iCs/>
          <w:kern w:val="1"/>
          <w:sz w:val="22"/>
          <w:szCs w:val="22"/>
          <w:vertAlign w:val="subscript"/>
          <w:lang w:val="en-US" w:eastAsia="hi-IN" w:bidi="hi-IN"/>
        </w:rPr>
        <w:t>p</w:t>
      </w:r>
      <w:r w:rsidRPr="00F3722C">
        <w:rPr>
          <w:rFonts w:eastAsia="SimSun"/>
          <w:bCs/>
          <w:iCs/>
          <w:kern w:val="1"/>
          <w:sz w:val="22"/>
          <w:szCs w:val="22"/>
          <w:vertAlign w:val="superscript"/>
          <w:lang w:val="en-US" w:eastAsia="hi-IN" w:bidi="hi-IN"/>
        </w:rPr>
        <w:t>2</w:t>
      </w:r>
      <w:r w:rsidRPr="00F3722C">
        <w:rPr>
          <w:rFonts w:eastAsia="SimSun"/>
          <w:bCs/>
          <w:iCs/>
          <w:kern w:val="1"/>
          <w:sz w:val="22"/>
          <w:szCs w:val="22"/>
          <w:lang w:val="en-US" w:eastAsia="hi-IN" w:bidi="hi-IN"/>
        </w:rPr>
        <w:t xml:space="preserve"> = .68. Post-hoc analysis identified similar responding between the R and the NR areas (all </w:t>
      </w:r>
      <w:proofErr w:type="spellStart"/>
      <w:r w:rsidRPr="00F3722C">
        <w:rPr>
          <w:rFonts w:eastAsia="SimSun"/>
          <w:bCs/>
          <w:i/>
          <w:iCs/>
          <w:kern w:val="1"/>
          <w:sz w:val="22"/>
          <w:szCs w:val="22"/>
          <w:lang w:val="en-US" w:eastAsia="hi-IN" w:bidi="hi-IN"/>
        </w:rPr>
        <w:t>p</w:t>
      </w:r>
      <w:r w:rsidRPr="00F3722C">
        <w:rPr>
          <w:rFonts w:eastAsia="SimSun"/>
          <w:bCs/>
          <w:kern w:val="1"/>
          <w:sz w:val="22"/>
          <w:szCs w:val="22"/>
          <w:lang w:val="en-US" w:eastAsia="hi-IN" w:bidi="hi-IN"/>
        </w:rPr>
        <w:t>s</w:t>
      </w:r>
      <w:proofErr w:type="spellEnd"/>
      <w:r w:rsidRPr="00F3722C">
        <w:rPr>
          <w:rFonts w:eastAsia="SimSun"/>
          <w:bCs/>
          <w:iCs/>
          <w:kern w:val="1"/>
          <w:sz w:val="22"/>
          <w:szCs w:val="22"/>
          <w:lang w:val="en-US" w:eastAsia="hi-IN" w:bidi="hi-IN"/>
        </w:rPr>
        <w:t xml:space="preserve"> = 1.0), while the time per visit was significantly higher in the U area than in any of these two areas (</w:t>
      </w:r>
      <w:proofErr w:type="spellStart"/>
      <w:r w:rsidRPr="00F3722C">
        <w:rPr>
          <w:rFonts w:eastAsia="SimSun"/>
          <w:bCs/>
          <w:i/>
          <w:iCs/>
          <w:kern w:val="1"/>
          <w:sz w:val="22"/>
          <w:szCs w:val="22"/>
          <w:lang w:val="en-US" w:eastAsia="hi-IN" w:bidi="hi-IN"/>
        </w:rPr>
        <w:t>p</w:t>
      </w:r>
      <w:r w:rsidRPr="00F3722C">
        <w:rPr>
          <w:rFonts w:eastAsia="SimSun"/>
          <w:bCs/>
          <w:kern w:val="1"/>
          <w:sz w:val="22"/>
          <w:szCs w:val="22"/>
          <w:lang w:val="en-US" w:eastAsia="hi-IN" w:bidi="hi-IN"/>
        </w:rPr>
        <w:t>s</w:t>
      </w:r>
      <w:proofErr w:type="spellEnd"/>
      <w:r w:rsidRPr="00F3722C">
        <w:rPr>
          <w:rFonts w:eastAsia="SimSun"/>
          <w:bCs/>
          <w:kern w:val="1"/>
          <w:sz w:val="22"/>
          <w:szCs w:val="22"/>
          <w:lang w:val="en-US" w:eastAsia="hi-IN" w:bidi="hi-IN"/>
        </w:rPr>
        <w:t xml:space="preserve"> </w:t>
      </w:r>
      <w:r w:rsidRPr="00F3722C">
        <w:rPr>
          <w:rFonts w:eastAsia="SimSun"/>
          <w:bCs/>
          <w:iCs/>
          <w:kern w:val="1"/>
          <w:sz w:val="22"/>
          <w:szCs w:val="22"/>
          <w:lang w:val="en-US" w:eastAsia="hi-IN" w:bidi="hi-IN"/>
        </w:rPr>
        <w:t xml:space="preserve">≤ .0003). No other comparisons were significant. Regarding the totals, an overall significant effect was found, totals: </w:t>
      </w:r>
      <w:proofErr w:type="gramStart"/>
      <w:r w:rsidRPr="00F3722C">
        <w:rPr>
          <w:rFonts w:eastAsia="SimSun"/>
          <w:bCs/>
          <w:i/>
          <w:iCs/>
          <w:kern w:val="1"/>
          <w:sz w:val="22"/>
          <w:szCs w:val="22"/>
          <w:lang w:val="en-US" w:eastAsia="hi-IN" w:bidi="hi-IN"/>
        </w:rPr>
        <w:t>F</w:t>
      </w:r>
      <w:r w:rsidRPr="00F3722C">
        <w:rPr>
          <w:rFonts w:eastAsia="SimSun"/>
          <w:bCs/>
          <w:iCs/>
          <w:kern w:val="1"/>
          <w:sz w:val="22"/>
          <w:szCs w:val="22"/>
          <w:lang w:val="en-US" w:eastAsia="hi-IN" w:bidi="hi-IN"/>
        </w:rPr>
        <w:t>(</w:t>
      </w:r>
      <w:proofErr w:type="gramEnd"/>
      <w:r w:rsidRPr="00F3722C">
        <w:rPr>
          <w:rFonts w:eastAsia="SimSun"/>
          <w:bCs/>
          <w:iCs/>
          <w:kern w:val="1"/>
          <w:sz w:val="22"/>
          <w:szCs w:val="22"/>
          <w:lang w:val="en-US" w:eastAsia="hi-IN" w:bidi="hi-IN"/>
        </w:rPr>
        <w:t xml:space="preserve">2, 16) = 58.87, </w:t>
      </w:r>
      <w:r w:rsidRPr="00F3722C">
        <w:rPr>
          <w:rFonts w:eastAsia="SimSun"/>
          <w:bCs/>
          <w:i/>
          <w:iCs/>
          <w:kern w:val="1"/>
          <w:sz w:val="22"/>
          <w:szCs w:val="22"/>
          <w:lang w:val="en-US" w:eastAsia="hi-IN" w:bidi="hi-IN"/>
        </w:rPr>
        <w:t>p</w:t>
      </w:r>
      <w:r w:rsidRPr="00F3722C">
        <w:rPr>
          <w:rFonts w:eastAsia="SimSun"/>
          <w:bCs/>
          <w:iCs/>
          <w:kern w:val="1"/>
          <w:sz w:val="22"/>
          <w:szCs w:val="22"/>
          <w:lang w:val="en-US" w:eastAsia="hi-IN" w:bidi="hi-IN"/>
        </w:rPr>
        <w:t xml:space="preserve"> &lt; .001, </w:t>
      </w:r>
      <w:r w:rsidRPr="00F3722C">
        <w:rPr>
          <w:rFonts w:eastAsia="SimSun"/>
          <w:bCs/>
          <w:iCs/>
          <w:kern w:val="1"/>
          <w:sz w:val="22"/>
          <w:szCs w:val="22"/>
          <w:lang w:val="en-US" w:eastAsia="hi-IN" w:bidi="hi-IN"/>
        </w:rPr>
        <w:sym w:font="Symbol" w:char="F068"/>
      </w:r>
      <w:r w:rsidRPr="00F3722C">
        <w:rPr>
          <w:rFonts w:eastAsia="SimSun"/>
          <w:bCs/>
          <w:iCs/>
          <w:kern w:val="1"/>
          <w:sz w:val="22"/>
          <w:szCs w:val="22"/>
          <w:vertAlign w:val="subscript"/>
          <w:lang w:val="en-US" w:eastAsia="hi-IN" w:bidi="hi-IN"/>
        </w:rPr>
        <w:t>p</w:t>
      </w:r>
      <w:r w:rsidRPr="00F3722C">
        <w:rPr>
          <w:rFonts w:eastAsia="SimSun"/>
          <w:bCs/>
          <w:iCs/>
          <w:kern w:val="1"/>
          <w:sz w:val="22"/>
          <w:szCs w:val="22"/>
          <w:vertAlign w:val="superscript"/>
          <w:lang w:val="en-US" w:eastAsia="hi-IN" w:bidi="hi-IN"/>
        </w:rPr>
        <w:t>2</w:t>
      </w:r>
      <w:r w:rsidRPr="00F3722C">
        <w:rPr>
          <w:rFonts w:eastAsia="SimSun"/>
          <w:bCs/>
          <w:iCs/>
          <w:kern w:val="1"/>
          <w:sz w:val="22"/>
          <w:szCs w:val="22"/>
          <w:lang w:val="en-US" w:eastAsia="hi-IN" w:bidi="hi-IN"/>
        </w:rPr>
        <w:t xml:space="preserve"> = .88. The difference in time per visit was non-significant between the R v</w:t>
      </w:r>
      <w:r w:rsidR="00F06543">
        <w:rPr>
          <w:rFonts w:eastAsia="SimSun"/>
          <w:bCs/>
          <w:iCs/>
          <w:kern w:val="1"/>
          <w:sz w:val="22"/>
          <w:szCs w:val="22"/>
          <w:lang w:val="en-US" w:eastAsia="hi-IN" w:bidi="hi-IN"/>
        </w:rPr>
        <w:t>ersus</w:t>
      </w:r>
      <w:r w:rsidRPr="00F3722C">
        <w:rPr>
          <w:rFonts w:eastAsia="SimSun"/>
          <w:bCs/>
          <w:iCs/>
          <w:kern w:val="1"/>
          <w:sz w:val="22"/>
          <w:szCs w:val="22"/>
          <w:lang w:val="en-US" w:eastAsia="hi-IN" w:bidi="hi-IN"/>
        </w:rPr>
        <w:t xml:space="preserve"> NR area (</w:t>
      </w:r>
      <w:r w:rsidRPr="00F3722C">
        <w:rPr>
          <w:rFonts w:eastAsia="SimSun"/>
          <w:bCs/>
          <w:i/>
          <w:iCs/>
          <w:kern w:val="1"/>
          <w:sz w:val="22"/>
          <w:szCs w:val="22"/>
          <w:lang w:val="en-US" w:eastAsia="hi-IN" w:bidi="hi-IN"/>
        </w:rPr>
        <w:t>p</w:t>
      </w:r>
      <w:r w:rsidRPr="00F3722C">
        <w:rPr>
          <w:rFonts w:eastAsia="SimSun"/>
          <w:bCs/>
          <w:iCs/>
          <w:kern w:val="1"/>
          <w:sz w:val="22"/>
          <w:szCs w:val="22"/>
          <w:lang w:val="en-US" w:eastAsia="hi-IN" w:bidi="hi-IN"/>
        </w:rPr>
        <w:t xml:space="preserve"> = .91) and it was significantly higher in the U v</w:t>
      </w:r>
      <w:r w:rsidR="00F06543">
        <w:rPr>
          <w:rFonts w:eastAsia="SimSun"/>
          <w:bCs/>
          <w:iCs/>
          <w:kern w:val="1"/>
          <w:sz w:val="22"/>
          <w:szCs w:val="22"/>
          <w:lang w:val="en-US" w:eastAsia="hi-IN" w:bidi="hi-IN"/>
        </w:rPr>
        <w:t>ersus</w:t>
      </w:r>
      <w:r w:rsidRPr="00F3722C">
        <w:rPr>
          <w:rFonts w:eastAsia="SimSun"/>
          <w:bCs/>
          <w:iCs/>
          <w:kern w:val="1"/>
          <w:sz w:val="22"/>
          <w:szCs w:val="22"/>
          <w:lang w:val="en-US" w:eastAsia="hi-IN" w:bidi="hi-IN"/>
        </w:rPr>
        <w:t xml:space="preserve"> R and U v</w:t>
      </w:r>
      <w:r w:rsidR="00F06543">
        <w:rPr>
          <w:rFonts w:eastAsia="SimSun"/>
          <w:bCs/>
          <w:iCs/>
          <w:kern w:val="1"/>
          <w:sz w:val="22"/>
          <w:szCs w:val="22"/>
          <w:lang w:val="en-US" w:eastAsia="hi-IN" w:bidi="hi-IN"/>
        </w:rPr>
        <w:t>ersu</w:t>
      </w:r>
      <w:r w:rsidRPr="00F3722C">
        <w:rPr>
          <w:rFonts w:eastAsia="SimSun"/>
          <w:bCs/>
          <w:iCs/>
          <w:kern w:val="1"/>
          <w:sz w:val="22"/>
          <w:szCs w:val="22"/>
          <w:lang w:val="en-US" w:eastAsia="hi-IN" w:bidi="hi-IN"/>
        </w:rPr>
        <w:t xml:space="preserve">s NR areas (all </w:t>
      </w:r>
      <w:proofErr w:type="spellStart"/>
      <w:r w:rsidRPr="00F3722C">
        <w:rPr>
          <w:rFonts w:eastAsia="SimSun"/>
          <w:bCs/>
          <w:i/>
          <w:iCs/>
          <w:kern w:val="1"/>
          <w:sz w:val="22"/>
          <w:szCs w:val="22"/>
          <w:lang w:val="en-US" w:eastAsia="hi-IN" w:bidi="hi-IN"/>
        </w:rPr>
        <w:t>p</w:t>
      </w:r>
      <w:r w:rsidRPr="00F3722C">
        <w:rPr>
          <w:rFonts w:eastAsia="SimSun"/>
          <w:bCs/>
          <w:kern w:val="1"/>
          <w:sz w:val="22"/>
          <w:szCs w:val="22"/>
          <w:lang w:val="en-US" w:eastAsia="hi-IN" w:bidi="hi-IN"/>
        </w:rPr>
        <w:t>s</w:t>
      </w:r>
      <w:proofErr w:type="spellEnd"/>
      <w:r w:rsidRPr="00F3722C">
        <w:rPr>
          <w:rFonts w:eastAsia="SimSun"/>
          <w:bCs/>
          <w:kern w:val="1"/>
          <w:sz w:val="22"/>
          <w:szCs w:val="22"/>
          <w:lang w:val="en-US" w:eastAsia="hi-IN" w:bidi="hi-IN"/>
        </w:rPr>
        <w:t xml:space="preserve"> </w:t>
      </w:r>
      <w:r w:rsidRPr="00F3722C">
        <w:rPr>
          <w:rFonts w:eastAsia="SimSun"/>
          <w:bCs/>
          <w:iCs/>
          <w:kern w:val="1"/>
          <w:sz w:val="22"/>
          <w:szCs w:val="22"/>
          <w:lang w:val="en-US" w:eastAsia="hi-IN" w:bidi="hi-IN"/>
        </w:rPr>
        <w:t>= .0002).</w:t>
      </w:r>
    </w:p>
    <w:p w14:paraId="174C5533" w14:textId="77777777" w:rsidR="00F3722C" w:rsidRDefault="00F3722C" w:rsidP="00F3722C">
      <w:pPr>
        <w:widowControl w:val="0"/>
        <w:suppressAutoHyphens/>
        <w:rPr>
          <w:rFonts w:eastAsia="SimSun"/>
          <w:bCs/>
          <w:iCs/>
          <w:kern w:val="1"/>
          <w:sz w:val="22"/>
          <w:szCs w:val="22"/>
          <w:lang w:val="en-US" w:eastAsia="hi-IN" w:bidi="hi-IN"/>
        </w:rPr>
      </w:pPr>
    </w:p>
    <w:p w14:paraId="509ECF8B" w14:textId="77777777" w:rsidR="00822FFB" w:rsidRDefault="00822FFB" w:rsidP="00F3722C">
      <w:pPr>
        <w:widowControl w:val="0"/>
        <w:suppressAutoHyphens/>
        <w:rPr>
          <w:rFonts w:eastAsia="SimSun"/>
          <w:bCs/>
          <w:iCs/>
          <w:kern w:val="1"/>
          <w:sz w:val="22"/>
          <w:szCs w:val="22"/>
          <w:lang w:val="en-US" w:eastAsia="hi-IN" w:bidi="hi-IN"/>
        </w:rPr>
      </w:pPr>
    </w:p>
    <w:p w14:paraId="25603FB8" w14:textId="77777777" w:rsidR="00822FFB" w:rsidRDefault="00822FFB" w:rsidP="00F3722C">
      <w:pPr>
        <w:widowControl w:val="0"/>
        <w:suppressAutoHyphens/>
        <w:rPr>
          <w:rFonts w:eastAsia="SimSun"/>
          <w:bCs/>
          <w:iCs/>
          <w:kern w:val="1"/>
          <w:sz w:val="22"/>
          <w:szCs w:val="22"/>
          <w:lang w:val="en-US" w:eastAsia="hi-IN" w:bidi="hi-IN"/>
        </w:rPr>
      </w:pPr>
    </w:p>
    <w:p w14:paraId="0DC6F203" w14:textId="77777777" w:rsidR="00822FFB" w:rsidRDefault="00822FFB" w:rsidP="00F3722C">
      <w:pPr>
        <w:widowControl w:val="0"/>
        <w:suppressAutoHyphens/>
        <w:rPr>
          <w:rFonts w:eastAsia="SimSun"/>
          <w:bCs/>
          <w:iCs/>
          <w:kern w:val="1"/>
          <w:sz w:val="22"/>
          <w:szCs w:val="22"/>
          <w:lang w:val="en-US" w:eastAsia="hi-IN" w:bidi="hi-IN"/>
        </w:rPr>
      </w:pPr>
    </w:p>
    <w:p w14:paraId="25E0B484" w14:textId="77777777" w:rsidR="00822FFB" w:rsidRDefault="00822FFB" w:rsidP="00F3722C">
      <w:pPr>
        <w:widowControl w:val="0"/>
        <w:suppressAutoHyphens/>
        <w:rPr>
          <w:rFonts w:eastAsia="SimSun"/>
          <w:bCs/>
          <w:iCs/>
          <w:kern w:val="1"/>
          <w:sz w:val="22"/>
          <w:szCs w:val="22"/>
          <w:lang w:val="en-US" w:eastAsia="hi-IN" w:bidi="hi-IN"/>
        </w:rPr>
      </w:pPr>
    </w:p>
    <w:p w14:paraId="5D0EA8E7" w14:textId="77777777" w:rsidR="00822FFB" w:rsidRDefault="00822FFB" w:rsidP="00F3722C">
      <w:pPr>
        <w:widowControl w:val="0"/>
        <w:suppressAutoHyphens/>
        <w:rPr>
          <w:rFonts w:eastAsia="SimSun"/>
          <w:bCs/>
          <w:iCs/>
          <w:kern w:val="1"/>
          <w:sz w:val="22"/>
          <w:szCs w:val="22"/>
          <w:lang w:val="en-US" w:eastAsia="hi-IN" w:bidi="hi-IN"/>
        </w:rPr>
      </w:pPr>
    </w:p>
    <w:p w14:paraId="207B1730" w14:textId="77777777" w:rsidR="00822FFB" w:rsidRPr="00F3722C" w:rsidRDefault="00822FFB" w:rsidP="00F3722C">
      <w:pPr>
        <w:widowControl w:val="0"/>
        <w:suppressAutoHyphens/>
        <w:rPr>
          <w:rFonts w:eastAsia="SimSun"/>
          <w:bCs/>
          <w:iCs/>
          <w:kern w:val="1"/>
          <w:sz w:val="22"/>
          <w:szCs w:val="22"/>
          <w:lang w:val="en-US" w:eastAsia="hi-IN" w:bidi="hi-IN"/>
        </w:rPr>
      </w:pPr>
    </w:p>
    <w:p w14:paraId="7E76BAF8" w14:textId="04FD3A4D" w:rsidR="00F3722C" w:rsidRDefault="00F3722C" w:rsidP="00F3722C">
      <w:pPr>
        <w:widowControl w:val="0"/>
        <w:suppressAutoHyphens/>
        <w:ind w:firstLine="720"/>
        <w:rPr>
          <w:rFonts w:eastAsia="SimSun"/>
          <w:bCs/>
          <w:iCs/>
          <w:kern w:val="1"/>
          <w:sz w:val="22"/>
          <w:szCs w:val="22"/>
          <w:lang w:val="en-US" w:eastAsia="hi-IN" w:bidi="hi-IN"/>
        </w:rPr>
      </w:pPr>
      <w:r w:rsidRPr="00F3722C">
        <w:rPr>
          <w:rFonts w:eastAsia="SimSun"/>
          <w:bCs/>
          <w:iCs/>
          <w:kern w:val="1"/>
          <w:sz w:val="22"/>
          <w:szCs w:val="22"/>
          <w:lang w:val="en-US" w:eastAsia="hi-IN" w:bidi="hi-IN"/>
        </w:rPr>
        <w:lastRenderedPageBreak/>
        <w:t>We also did the same analysis for the number of pecks per visit in the different areas (Fi</w:t>
      </w:r>
      <w:r w:rsidR="00DA7456">
        <w:rPr>
          <w:rFonts w:eastAsia="SimSun"/>
          <w:bCs/>
          <w:iCs/>
          <w:kern w:val="1"/>
          <w:sz w:val="22"/>
          <w:szCs w:val="22"/>
          <w:lang w:val="en-US" w:eastAsia="hi-IN" w:bidi="hi-IN"/>
        </w:rPr>
        <w:t>gure</w:t>
      </w:r>
      <w:r w:rsidRPr="00F3722C">
        <w:rPr>
          <w:rFonts w:eastAsia="SimSun"/>
          <w:bCs/>
          <w:iCs/>
          <w:kern w:val="1"/>
          <w:sz w:val="22"/>
          <w:szCs w:val="22"/>
          <w:lang w:val="en-US" w:eastAsia="hi-IN" w:bidi="hi-IN"/>
        </w:rPr>
        <w:t xml:space="preserve"> 2E; d</w:t>
      </w:r>
      <w:r w:rsidR="009739BC">
        <w:rPr>
          <w:rFonts w:eastAsia="SimSun"/>
          <w:bCs/>
          <w:iCs/>
          <w:kern w:val="1"/>
          <w:sz w:val="22"/>
          <w:szCs w:val="22"/>
          <w:lang w:val="en-US" w:eastAsia="hi-IN" w:bidi="hi-IN"/>
        </w:rPr>
        <w:t xml:space="preserve">ays </w:t>
      </w:r>
      <w:r w:rsidRPr="00F3722C">
        <w:rPr>
          <w:rFonts w:eastAsia="SimSun"/>
          <w:bCs/>
          <w:iCs/>
          <w:kern w:val="1"/>
          <w:sz w:val="22"/>
          <w:szCs w:val="22"/>
          <w:lang w:val="en-US" w:eastAsia="hi-IN" w:bidi="hi-IN"/>
        </w:rPr>
        <w:t xml:space="preserve">8-10), </w:t>
      </w:r>
      <w:proofErr w:type="gramStart"/>
      <w:r w:rsidRPr="00F3722C">
        <w:rPr>
          <w:rFonts w:eastAsia="SimSun"/>
          <w:bCs/>
          <w:i/>
          <w:iCs/>
          <w:kern w:val="1"/>
          <w:sz w:val="22"/>
          <w:szCs w:val="22"/>
          <w:lang w:val="en-US" w:eastAsia="hi-IN" w:bidi="hi-IN"/>
        </w:rPr>
        <w:t>F</w:t>
      </w:r>
      <w:r w:rsidRPr="00F3722C">
        <w:rPr>
          <w:rFonts w:eastAsia="SimSun"/>
          <w:bCs/>
          <w:iCs/>
          <w:kern w:val="1"/>
          <w:sz w:val="22"/>
          <w:szCs w:val="22"/>
          <w:lang w:val="en-US" w:eastAsia="hi-IN" w:bidi="hi-IN"/>
        </w:rPr>
        <w:t>(</w:t>
      </w:r>
      <w:proofErr w:type="gramEnd"/>
      <w:r w:rsidRPr="00F3722C">
        <w:rPr>
          <w:rFonts w:eastAsia="SimSun"/>
          <w:bCs/>
          <w:iCs/>
          <w:kern w:val="1"/>
          <w:sz w:val="22"/>
          <w:szCs w:val="22"/>
          <w:lang w:val="en-US" w:eastAsia="hi-IN" w:bidi="hi-IN"/>
        </w:rPr>
        <w:t xml:space="preserve">8, 64) = 19.40, </w:t>
      </w:r>
      <w:r w:rsidRPr="00F3722C">
        <w:rPr>
          <w:rFonts w:eastAsia="SimSun"/>
          <w:bCs/>
          <w:i/>
          <w:iCs/>
          <w:kern w:val="1"/>
          <w:sz w:val="22"/>
          <w:szCs w:val="22"/>
          <w:lang w:val="en-US" w:eastAsia="hi-IN" w:bidi="hi-IN"/>
        </w:rPr>
        <w:t>p</w:t>
      </w:r>
      <w:r w:rsidRPr="00F3722C">
        <w:rPr>
          <w:rFonts w:eastAsia="SimSun"/>
          <w:bCs/>
          <w:iCs/>
          <w:kern w:val="1"/>
          <w:sz w:val="22"/>
          <w:szCs w:val="22"/>
          <w:lang w:val="en-US" w:eastAsia="hi-IN" w:bidi="hi-IN"/>
        </w:rPr>
        <w:t xml:space="preserve"> &lt; .001, </w:t>
      </w:r>
      <w:r w:rsidRPr="00F3722C">
        <w:rPr>
          <w:rFonts w:eastAsia="SimSun"/>
          <w:bCs/>
          <w:iCs/>
          <w:kern w:val="1"/>
          <w:sz w:val="22"/>
          <w:szCs w:val="22"/>
          <w:lang w:val="en-US" w:eastAsia="hi-IN" w:bidi="hi-IN"/>
        </w:rPr>
        <w:sym w:font="Symbol" w:char="F068"/>
      </w:r>
      <w:r w:rsidRPr="00F3722C">
        <w:rPr>
          <w:rFonts w:eastAsia="SimSun"/>
          <w:bCs/>
          <w:iCs/>
          <w:kern w:val="1"/>
          <w:sz w:val="22"/>
          <w:szCs w:val="22"/>
          <w:vertAlign w:val="subscript"/>
          <w:lang w:val="en-US" w:eastAsia="hi-IN" w:bidi="hi-IN"/>
        </w:rPr>
        <w:t>p</w:t>
      </w:r>
      <w:r w:rsidRPr="00F3722C">
        <w:rPr>
          <w:rFonts w:eastAsia="SimSun"/>
          <w:bCs/>
          <w:iCs/>
          <w:kern w:val="1"/>
          <w:sz w:val="22"/>
          <w:szCs w:val="22"/>
          <w:vertAlign w:val="superscript"/>
          <w:lang w:val="en-US" w:eastAsia="hi-IN" w:bidi="hi-IN"/>
        </w:rPr>
        <w:t>2</w:t>
      </w:r>
      <w:r w:rsidRPr="00F3722C">
        <w:rPr>
          <w:rFonts w:eastAsia="SimSun"/>
          <w:bCs/>
          <w:iCs/>
          <w:kern w:val="1"/>
          <w:sz w:val="22"/>
          <w:szCs w:val="22"/>
          <w:lang w:val="en-US" w:eastAsia="hi-IN" w:bidi="hi-IN"/>
        </w:rPr>
        <w:t xml:space="preserve"> = .71. Post-hoc analysis revealed no significant difference between the R and NR areas on any days (</w:t>
      </w:r>
      <w:proofErr w:type="spellStart"/>
      <w:r w:rsidRPr="00F3722C">
        <w:rPr>
          <w:rFonts w:eastAsia="SimSun"/>
          <w:bCs/>
          <w:i/>
          <w:iCs/>
          <w:kern w:val="1"/>
          <w:sz w:val="22"/>
          <w:szCs w:val="22"/>
          <w:lang w:val="en-US" w:eastAsia="hi-IN" w:bidi="hi-IN"/>
        </w:rPr>
        <w:t>p</w:t>
      </w:r>
      <w:r w:rsidRPr="0011441B">
        <w:rPr>
          <w:rFonts w:eastAsia="SimSun"/>
          <w:bCs/>
          <w:kern w:val="1"/>
          <w:sz w:val="22"/>
          <w:szCs w:val="22"/>
          <w:lang w:val="en-US" w:eastAsia="hi-IN" w:bidi="hi-IN"/>
        </w:rPr>
        <w:t>s</w:t>
      </w:r>
      <w:proofErr w:type="spellEnd"/>
      <w:r w:rsidRPr="00F3722C">
        <w:rPr>
          <w:rFonts w:eastAsia="SimSun"/>
          <w:bCs/>
          <w:iCs/>
          <w:kern w:val="1"/>
          <w:sz w:val="22"/>
          <w:szCs w:val="22"/>
          <w:lang w:val="en-US" w:eastAsia="hi-IN" w:bidi="hi-IN"/>
        </w:rPr>
        <w:t xml:space="preserve"> ≥ .99), while a higher number of pecks per visit was shown in the U area relative to the other two areas each day (</w:t>
      </w:r>
      <w:proofErr w:type="spellStart"/>
      <w:r w:rsidRPr="00F3722C">
        <w:rPr>
          <w:rFonts w:eastAsia="SimSun"/>
          <w:bCs/>
          <w:i/>
          <w:iCs/>
          <w:kern w:val="1"/>
          <w:sz w:val="22"/>
          <w:szCs w:val="22"/>
          <w:lang w:val="en-US" w:eastAsia="hi-IN" w:bidi="hi-IN"/>
        </w:rPr>
        <w:t>p</w:t>
      </w:r>
      <w:r w:rsidRPr="0011441B">
        <w:rPr>
          <w:rFonts w:eastAsia="SimSun"/>
          <w:bCs/>
          <w:kern w:val="1"/>
          <w:sz w:val="22"/>
          <w:szCs w:val="22"/>
          <w:lang w:val="en-US" w:eastAsia="hi-IN" w:bidi="hi-IN"/>
        </w:rPr>
        <w:t>s</w:t>
      </w:r>
      <w:proofErr w:type="spellEnd"/>
      <w:r w:rsidRPr="00F3722C">
        <w:rPr>
          <w:rFonts w:eastAsia="SimSun"/>
          <w:bCs/>
          <w:iCs/>
          <w:kern w:val="1"/>
          <w:sz w:val="22"/>
          <w:szCs w:val="22"/>
          <w:lang w:val="en-US" w:eastAsia="hi-IN" w:bidi="hi-IN"/>
        </w:rPr>
        <w:t xml:space="preserve"> ≤ .0005). No other comparisons were significant. An overall significant effect was found with respect to the totals, totals: </w:t>
      </w:r>
      <w:proofErr w:type="gramStart"/>
      <w:r w:rsidRPr="00F3722C">
        <w:rPr>
          <w:rFonts w:eastAsia="SimSun"/>
          <w:bCs/>
          <w:i/>
          <w:iCs/>
          <w:kern w:val="1"/>
          <w:sz w:val="22"/>
          <w:szCs w:val="22"/>
          <w:lang w:val="en-US" w:eastAsia="hi-IN" w:bidi="hi-IN"/>
        </w:rPr>
        <w:t>F</w:t>
      </w:r>
      <w:r w:rsidRPr="00F3722C">
        <w:rPr>
          <w:rFonts w:eastAsia="SimSun"/>
          <w:bCs/>
          <w:iCs/>
          <w:kern w:val="1"/>
          <w:sz w:val="22"/>
          <w:szCs w:val="22"/>
          <w:lang w:val="en-US" w:eastAsia="hi-IN" w:bidi="hi-IN"/>
        </w:rPr>
        <w:t>(</w:t>
      </w:r>
      <w:proofErr w:type="gramEnd"/>
      <w:r w:rsidRPr="00F3722C">
        <w:rPr>
          <w:rFonts w:eastAsia="SimSun"/>
          <w:bCs/>
          <w:iCs/>
          <w:kern w:val="1"/>
          <w:sz w:val="22"/>
          <w:szCs w:val="22"/>
          <w:lang w:val="en-US" w:eastAsia="hi-IN" w:bidi="hi-IN"/>
        </w:rPr>
        <w:t>2, 16) = 53.4</w:t>
      </w:r>
      <w:r w:rsidR="009739BC">
        <w:rPr>
          <w:rFonts w:eastAsia="SimSun"/>
          <w:bCs/>
          <w:iCs/>
          <w:kern w:val="1"/>
          <w:sz w:val="22"/>
          <w:szCs w:val="22"/>
          <w:lang w:val="en-US" w:eastAsia="hi-IN" w:bidi="hi-IN"/>
        </w:rPr>
        <w:t>8</w:t>
      </w:r>
      <w:r w:rsidRPr="00F3722C">
        <w:rPr>
          <w:rFonts w:eastAsia="SimSun"/>
          <w:bCs/>
          <w:iCs/>
          <w:kern w:val="1"/>
          <w:sz w:val="22"/>
          <w:szCs w:val="22"/>
          <w:lang w:val="en-US" w:eastAsia="hi-IN" w:bidi="hi-IN"/>
        </w:rPr>
        <w:t xml:space="preserve">, </w:t>
      </w:r>
      <w:r w:rsidRPr="00F3722C">
        <w:rPr>
          <w:rFonts w:eastAsia="SimSun"/>
          <w:bCs/>
          <w:i/>
          <w:iCs/>
          <w:kern w:val="1"/>
          <w:sz w:val="22"/>
          <w:szCs w:val="22"/>
          <w:lang w:val="en-US" w:eastAsia="hi-IN" w:bidi="hi-IN"/>
        </w:rPr>
        <w:t>p</w:t>
      </w:r>
      <w:r w:rsidRPr="00F3722C">
        <w:rPr>
          <w:rFonts w:eastAsia="SimSun"/>
          <w:bCs/>
          <w:iCs/>
          <w:kern w:val="1"/>
          <w:sz w:val="22"/>
          <w:szCs w:val="22"/>
          <w:lang w:val="en-US" w:eastAsia="hi-IN" w:bidi="hi-IN"/>
        </w:rPr>
        <w:t xml:space="preserve"> &lt; .001, </w:t>
      </w:r>
      <w:r w:rsidRPr="00F3722C">
        <w:rPr>
          <w:rFonts w:eastAsia="SimSun"/>
          <w:bCs/>
          <w:iCs/>
          <w:kern w:val="1"/>
          <w:sz w:val="22"/>
          <w:szCs w:val="22"/>
          <w:lang w:val="en-US" w:eastAsia="hi-IN" w:bidi="hi-IN"/>
        </w:rPr>
        <w:sym w:font="Symbol" w:char="F068"/>
      </w:r>
      <w:r w:rsidRPr="00F3722C">
        <w:rPr>
          <w:rFonts w:eastAsia="SimSun"/>
          <w:bCs/>
          <w:iCs/>
          <w:kern w:val="1"/>
          <w:sz w:val="22"/>
          <w:szCs w:val="22"/>
          <w:vertAlign w:val="subscript"/>
          <w:lang w:val="en-US" w:eastAsia="hi-IN" w:bidi="hi-IN"/>
        </w:rPr>
        <w:t>p</w:t>
      </w:r>
      <w:r w:rsidRPr="00F3722C">
        <w:rPr>
          <w:rFonts w:eastAsia="SimSun"/>
          <w:bCs/>
          <w:iCs/>
          <w:kern w:val="1"/>
          <w:sz w:val="22"/>
          <w:szCs w:val="22"/>
          <w:vertAlign w:val="superscript"/>
          <w:lang w:val="en-US" w:eastAsia="hi-IN" w:bidi="hi-IN"/>
        </w:rPr>
        <w:t>2</w:t>
      </w:r>
      <w:r w:rsidRPr="00F3722C">
        <w:rPr>
          <w:rFonts w:eastAsia="SimSun"/>
          <w:bCs/>
          <w:iCs/>
          <w:kern w:val="1"/>
          <w:sz w:val="22"/>
          <w:szCs w:val="22"/>
          <w:lang w:val="en-US" w:eastAsia="hi-IN" w:bidi="hi-IN"/>
        </w:rPr>
        <w:t xml:space="preserve"> = .87). The R and NR areas generated a statistically similar number of pecks per visit (</w:t>
      </w:r>
      <w:r w:rsidRPr="00F3722C">
        <w:rPr>
          <w:rFonts w:eastAsia="SimSun"/>
          <w:bCs/>
          <w:i/>
          <w:iCs/>
          <w:kern w:val="1"/>
          <w:sz w:val="22"/>
          <w:szCs w:val="22"/>
          <w:lang w:val="en-US" w:eastAsia="hi-IN" w:bidi="hi-IN"/>
        </w:rPr>
        <w:t>p</w:t>
      </w:r>
      <w:r w:rsidRPr="00F3722C">
        <w:rPr>
          <w:rFonts w:eastAsia="SimSun"/>
          <w:bCs/>
          <w:iCs/>
          <w:kern w:val="1"/>
          <w:sz w:val="22"/>
          <w:szCs w:val="22"/>
          <w:lang w:val="en-US" w:eastAsia="hi-IN" w:bidi="hi-IN"/>
        </w:rPr>
        <w:t xml:space="preserve"> = .55) and this number was significantly higher in the U v</w:t>
      </w:r>
      <w:r w:rsidR="00F06543">
        <w:rPr>
          <w:rFonts w:eastAsia="SimSun"/>
          <w:bCs/>
          <w:iCs/>
          <w:kern w:val="1"/>
          <w:sz w:val="22"/>
          <w:szCs w:val="22"/>
          <w:lang w:val="en-US" w:eastAsia="hi-IN" w:bidi="hi-IN"/>
        </w:rPr>
        <w:t>ersu</w:t>
      </w:r>
      <w:r w:rsidRPr="00F3722C">
        <w:rPr>
          <w:rFonts w:eastAsia="SimSun"/>
          <w:bCs/>
          <w:iCs/>
          <w:kern w:val="1"/>
          <w:sz w:val="22"/>
          <w:szCs w:val="22"/>
          <w:lang w:val="en-US" w:eastAsia="hi-IN" w:bidi="hi-IN"/>
        </w:rPr>
        <w:t>s R and U v</w:t>
      </w:r>
      <w:r w:rsidR="00F06543">
        <w:rPr>
          <w:rFonts w:eastAsia="SimSun"/>
          <w:bCs/>
          <w:iCs/>
          <w:kern w:val="1"/>
          <w:sz w:val="22"/>
          <w:szCs w:val="22"/>
          <w:lang w:val="en-US" w:eastAsia="hi-IN" w:bidi="hi-IN"/>
        </w:rPr>
        <w:t>ersu</w:t>
      </w:r>
      <w:r w:rsidRPr="00F3722C">
        <w:rPr>
          <w:rFonts w:eastAsia="SimSun"/>
          <w:bCs/>
          <w:iCs/>
          <w:kern w:val="1"/>
          <w:sz w:val="22"/>
          <w:szCs w:val="22"/>
          <w:lang w:val="en-US" w:eastAsia="hi-IN" w:bidi="hi-IN"/>
        </w:rPr>
        <w:t xml:space="preserve">s NR areas (all </w:t>
      </w:r>
      <w:proofErr w:type="spellStart"/>
      <w:r w:rsidRPr="00F3722C">
        <w:rPr>
          <w:rFonts w:eastAsia="SimSun"/>
          <w:bCs/>
          <w:i/>
          <w:iCs/>
          <w:kern w:val="1"/>
          <w:sz w:val="22"/>
          <w:szCs w:val="22"/>
          <w:lang w:val="en-US" w:eastAsia="hi-IN" w:bidi="hi-IN"/>
        </w:rPr>
        <w:t>p</w:t>
      </w:r>
      <w:r w:rsidRPr="0011441B">
        <w:rPr>
          <w:rFonts w:eastAsia="SimSun"/>
          <w:bCs/>
          <w:kern w:val="1"/>
          <w:sz w:val="22"/>
          <w:szCs w:val="22"/>
          <w:lang w:val="en-US" w:eastAsia="hi-IN" w:bidi="hi-IN"/>
        </w:rPr>
        <w:t>s</w:t>
      </w:r>
      <w:proofErr w:type="spellEnd"/>
      <w:r w:rsidRPr="00F3722C">
        <w:rPr>
          <w:rFonts w:eastAsia="SimSun"/>
          <w:bCs/>
          <w:iCs/>
          <w:kern w:val="1"/>
          <w:sz w:val="22"/>
          <w:szCs w:val="22"/>
          <w:lang w:val="en-US" w:eastAsia="hi-IN" w:bidi="hi-IN"/>
        </w:rPr>
        <w:t xml:space="preserve"> = .0002).</w:t>
      </w:r>
    </w:p>
    <w:p w14:paraId="0AC30D0F" w14:textId="77777777" w:rsidR="000911F2" w:rsidRDefault="000911F2" w:rsidP="00F3722C">
      <w:pPr>
        <w:widowControl w:val="0"/>
        <w:suppressAutoHyphens/>
        <w:rPr>
          <w:rFonts w:eastAsia="SimSun"/>
          <w:b/>
          <w:kern w:val="1"/>
          <w:sz w:val="22"/>
          <w:szCs w:val="22"/>
          <w:lang w:val="en-US" w:eastAsia="hi-IN" w:bidi="hi-IN"/>
        </w:rPr>
      </w:pPr>
    </w:p>
    <w:p w14:paraId="5CC1470E" w14:textId="41F0438A" w:rsidR="00F3722C" w:rsidRDefault="00F3722C" w:rsidP="00F3722C">
      <w:pPr>
        <w:widowControl w:val="0"/>
        <w:suppressAutoHyphens/>
        <w:rPr>
          <w:rFonts w:eastAsia="SimSun"/>
          <w:b/>
          <w:kern w:val="1"/>
          <w:sz w:val="22"/>
          <w:szCs w:val="22"/>
          <w:lang w:val="en-US" w:eastAsia="hi-IN" w:bidi="hi-IN"/>
        </w:rPr>
      </w:pPr>
      <w:r w:rsidRPr="00F3722C">
        <w:rPr>
          <w:rFonts w:eastAsia="SimSun"/>
          <w:b/>
          <w:kern w:val="1"/>
          <w:sz w:val="22"/>
          <w:szCs w:val="22"/>
          <w:lang w:val="en-US" w:eastAsia="hi-IN" w:bidi="hi-IN"/>
        </w:rPr>
        <w:t xml:space="preserve">Figure </w:t>
      </w:r>
      <w:r>
        <w:rPr>
          <w:rFonts w:eastAsia="SimSun"/>
          <w:b/>
          <w:kern w:val="1"/>
          <w:sz w:val="22"/>
          <w:szCs w:val="22"/>
          <w:lang w:val="en-US" w:eastAsia="hi-IN" w:bidi="hi-IN"/>
        </w:rPr>
        <w:t>2</w:t>
      </w:r>
      <w:r w:rsidRPr="00F3722C">
        <w:rPr>
          <w:rFonts w:eastAsia="SimSun"/>
          <w:b/>
          <w:kern w:val="1"/>
          <w:sz w:val="22"/>
          <w:szCs w:val="22"/>
          <w:lang w:val="en-US" w:eastAsia="hi-IN" w:bidi="hi-IN"/>
        </w:rPr>
        <w:t xml:space="preserve"> </w:t>
      </w:r>
    </w:p>
    <w:p w14:paraId="2EDF2516" w14:textId="77777777" w:rsidR="004C707F" w:rsidRPr="00F3722C" w:rsidRDefault="004C707F" w:rsidP="00F3722C">
      <w:pPr>
        <w:widowControl w:val="0"/>
        <w:suppressAutoHyphens/>
        <w:rPr>
          <w:rFonts w:eastAsia="SimSun"/>
          <w:b/>
          <w:kern w:val="1"/>
          <w:sz w:val="22"/>
          <w:szCs w:val="22"/>
          <w:lang w:val="en-US" w:eastAsia="hi-IN" w:bidi="hi-IN"/>
        </w:rPr>
      </w:pPr>
    </w:p>
    <w:p w14:paraId="7DCFCBA2" w14:textId="6062F9A8" w:rsidR="00F3722C" w:rsidRPr="00F3722C" w:rsidRDefault="0035230C" w:rsidP="00F3722C">
      <w:pPr>
        <w:widowControl w:val="0"/>
        <w:suppressAutoHyphens/>
        <w:rPr>
          <w:rFonts w:eastAsia="SimSun"/>
          <w:i/>
          <w:iCs/>
          <w:kern w:val="1"/>
          <w:sz w:val="22"/>
          <w:szCs w:val="22"/>
          <w:lang w:val="en-US" w:eastAsia="hi-IN" w:bidi="hi-IN"/>
        </w:rPr>
      </w:pPr>
      <w:r>
        <w:rPr>
          <w:rFonts w:eastAsia="SimSun"/>
          <w:i/>
          <w:iCs/>
          <w:kern w:val="1"/>
          <w:sz w:val="22"/>
          <w:szCs w:val="22"/>
          <w:lang w:val="en-US" w:eastAsia="hi-IN" w:bidi="hi-IN"/>
        </w:rPr>
        <w:t xml:space="preserve">Use of the </w:t>
      </w:r>
      <w:r w:rsidR="00C95AC0">
        <w:rPr>
          <w:rFonts w:eastAsia="SimSun"/>
          <w:i/>
          <w:iCs/>
          <w:kern w:val="1"/>
          <w:sz w:val="22"/>
          <w:szCs w:val="22"/>
          <w:lang w:val="en-US" w:eastAsia="hi-IN" w:bidi="hi-IN"/>
        </w:rPr>
        <w:t>B</w:t>
      </w:r>
      <w:r>
        <w:rPr>
          <w:rFonts w:eastAsia="SimSun"/>
          <w:i/>
          <w:iCs/>
          <w:kern w:val="1"/>
          <w:sz w:val="22"/>
          <w:szCs w:val="22"/>
          <w:lang w:val="en-US" w:eastAsia="hi-IN" w:bidi="hi-IN"/>
        </w:rPr>
        <w:t>oard.</w:t>
      </w:r>
    </w:p>
    <w:p w14:paraId="36657107" w14:textId="77777777" w:rsidR="00E436A8" w:rsidRPr="00E04397" w:rsidRDefault="00E436A8" w:rsidP="00071768">
      <w:pPr>
        <w:widowControl w:val="0"/>
        <w:suppressAutoHyphens/>
        <w:rPr>
          <w:rFonts w:eastAsia="SimSun"/>
          <w:b/>
          <w:kern w:val="1"/>
          <w:sz w:val="18"/>
          <w:szCs w:val="18"/>
          <w:lang w:val="en-US" w:eastAsia="hi-IN" w:bidi="hi-IN"/>
        </w:rPr>
      </w:pPr>
    </w:p>
    <w:p w14:paraId="350B1A59" w14:textId="70CF9E2A" w:rsidR="005D775F" w:rsidRDefault="00F3722C" w:rsidP="009A34B9">
      <w:pPr>
        <w:widowControl w:val="0"/>
        <w:suppressAutoHyphens/>
        <w:rPr>
          <w:rFonts w:eastAsia="SimSun"/>
          <w:b/>
          <w:kern w:val="1"/>
          <w:sz w:val="18"/>
          <w:szCs w:val="18"/>
          <w:lang w:val="en-US" w:eastAsia="hi-IN" w:bidi="hi-IN"/>
        </w:rPr>
      </w:pPr>
      <w:r w:rsidRPr="00257F59">
        <w:rPr>
          <w:noProof/>
          <w:lang w:val="en-US"/>
        </w:rPr>
        <w:drawing>
          <wp:inline distT="0" distB="0" distL="0" distR="0" wp14:anchorId="3833BA4F" wp14:editId="24B05C97">
            <wp:extent cx="4312920" cy="5636308"/>
            <wp:effectExtent l="0" t="0" r="5080" b="2540"/>
            <wp:docPr id="1123237859" name="Image 1" descr="A collage of graphs and diagr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237859" name="Image 1" descr="A collage of graphs and diagram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09868" cy="5763004"/>
                    </a:xfrm>
                    <a:prstGeom prst="rect">
                      <a:avLst/>
                    </a:prstGeom>
                    <a:noFill/>
                    <a:ln>
                      <a:noFill/>
                    </a:ln>
                  </pic:spPr>
                </pic:pic>
              </a:graphicData>
            </a:graphic>
          </wp:inline>
        </w:drawing>
      </w:r>
    </w:p>
    <w:p w14:paraId="47218FEE" w14:textId="73965990" w:rsidR="00E436A8" w:rsidRDefault="00E436A8" w:rsidP="005D30AC">
      <w:pPr>
        <w:widowControl w:val="0"/>
        <w:suppressAutoHyphens/>
        <w:rPr>
          <w:rFonts w:eastAsia="SimSun"/>
          <w:b/>
          <w:bCs/>
          <w:kern w:val="1"/>
          <w:sz w:val="18"/>
          <w:szCs w:val="18"/>
          <w:lang w:val="en-US" w:eastAsia="hi-IN" w:bidi="hi-IN"/>
        </w:rPr>
      </w:pPr>
      <w:r>
        <w:rPr>
          <w:rFonts w:eastAsia="SimSun"/>
          <w:i/>
          <w:iCs/>
          <w:kern w:val="1"/>
          <w:sz w:val="22"/>
          <w:szCs w:val="22"/>
          <w:lang w:val="en-US" w:eastAsia="hi-IN" w:bidi="hi-IN"/>
        </w:rPr>
        <w:t xml:space="preserve">Note: </w:t>
      </w:r>
      <w:r w:rsidRPr="005D30AC">
        <w:rPr>
          <w:rFonts w:eastAsia="SimSun"/>
          <w:kern w:val="1"/>
          <w:sz w:val="22"/>
          <w:szCs w:val="22"/>
          <w:lang w:val="en-US" w:eastAsia="hi-IN" w:bidi="hi-IN"/>
        </w:rPr>
        <w:t>Experiment 1: (A) Time spent per area. (B) Number of pecks per area. (C) Number of visits per area. (D) Time-per-visit ratio per area. (E) Pecks-per-visit ratio per area. (F) Number of pecks during the first three and the last three visits that included pecks across days 8-10. Legends: *p &lt; 0.05, **p &lt; 0.01, ***p &lt; 0.001. The asterisks denote the significant differences with the R area only. More details in the text.</w:t>
      </w:r>
    </w:p>
    <w:p w14:paraId="743AA59F" w14:textId="4B1AE5A7" w:rsidR="00F3722C" w:rsidRPr="00F3722C" w:rsidRDefault="00F3722C" w:rsidP="00F3722C">
      <w:pPr>
        <w:widowControl w:val="0"/>
        <w:suppressAutoHyphens/>
        <w:ind w:firstLine="720"/>
        <w:jc w:val="both"/>
        <w:rPr>
          <w:rFonts w:eastAsia="SimSun"/>
          <w:bCs/>
          <w:iCs/>
          <w:kern w:val="1"/>
          <w:sz w:val="22"/>
          <w:szCs w:val="22"/>
          <w:lang w:val="en-US" w:eastAsia="hi-IN" w:bidi="hi-IN"/>
        </w:rPr>
      </w:pPr>
      <w:r w:rsidRPr="00F3722C">
        <w:rPr>
          <w:rFonts w:eastAsia="SimSun"/>
          <w:bCs/>
          <w:iCs/>
          <w:kern w:val="1"/>
          <w:sz w:val="22"/>
          <w:szCs w:val="22"/>
          <w:lang w:val="en-US" w:eastAsia="hi-IN" w:bidi="hi-IN"/>
        </w:rPr>
        <w:lastRenderedPageBreak/>
        <w:t>To have a better idea of how the pecks were distributed between the R and the U areas over time, we reported what happened during the first three and the last three visits that contained pecks (considering more visits was not possible due to the differences across pigeons in this respect). We aimed to determine whether the pigeons ate the easily accessible food first (R area) and then switched to the harder-to-access one (U area) or whether their pecks gradually decreased in the R area while remaining relatively constant in the U area. The second hypothesis was correct (Fig</w:t>
      </w:r>
      <w:r w:rsidR="00DA7456">
        <w:rPr>
          <w:rFonts w:eastAsia="SimSun"/>
          <w:bCs/>
          <w:iCs/>
          <w:kern w:val="1"/>
          <w:sz w:val="22"/>
          <w:szCs w:val="22"/>
          <w:lang w:val="en-US" w:eastAsia="hi-IN" w:bidi="hi-IN"/>
        </w:rPr>
        <w:t>ure</w:t>
      </w:r>
      <w:r w:rsidRPr="00F3722C">
        <w:rPr>
          <w:rFonts w:eastAsia="SimSun"/>
          <w:bCs/>
          <w:iCs/>
          <w:kern w:val="1"/>
          <w:sz w:val="22"/>
          <w:szCs w:val="22"/>
          <w:lang w:val="en-US" w:eastAsia="hi-IN" w:bidi="hi-IN"/>
        </w:rPr>
        <w:t xml:space="preserve"> 2F). During the first three visits of the R area, the number of pecks decreased and it remained low during the last three visits, </w:t>
      </w:r>
      <w:proofErr w:type="gramStart"/>
      <w:r w:rsidRPr="00F3722C">
        <w:rPr>
          <w:rFonts w:eastAsia="SimSun"/>
          <w:bCs/>
          <w:i/>
          <w:iCs/>
          <w:kern w:val="1"/>
          <w:sz w:val="22"/>
          <w:szCs w:val="22"/>
          <w:lang w:val="en-US" w:eastAsia="hi-IN" w:bidi="hi-IN"/>
        </w:rPr>
        <w:t>F</w:t>
      </w:r>
      <w:r w:rsidRPr="00F3722C">
        <w:rPr>
          <w:rFonts w:eastAsia="SimSun"/>
          <w:bCs/>
          <w:iCs/>
          <w:kern w:val="1"/>
          <w:sz w:val="22"/>
          <w:szCs w:val="22"/>
          <w:lang w:val="en-US" w:eastAsia="hi-IN" w:bidi="hi-IN"/>
        </w:rPr>
        <w:t>(</w:t>
      </w:r>
      <w:proofErr w:type="gramEnd"/>
      <w:r w:rsidRPr="00F3722C">
        <w:rPr>
          <w:rFonts w:eastAsia="SimSun"/>
          <w:bCs/>
          <w:iCs/>
          <w:kern w:val="1"/>
          <w:sz w:val="22"/>
          <w:szCs w:val="22"/>
          <w:lang w:val="en-US" w:eastAsia="hi-IN" w:bidi="hi-IN"/>
        </w:rPr>
        <w:t>1, 2) = 42.4</w:t>
      </w:r>
      <w:r w:rsidR="009739BC">
        <w:rPr>
          <w:rFonts w:eastAsia="SimSun"/>
          <w:bCs/>
          <w:iCs/>
          <w:kern w:val="1"/>
          <w:sz w:val="22"/>
          <w:szCs w:val="22"/>
          <w:lang w:val="en-US" w:eastAsia="hi-IN" w:bidi="hi-IN"/>
        </w:rPr>
        <w:t>1</w:t>
      </w:r>
      <w:r w:rsidRPr="00F3722C">
        <w:rPr>
          <w:rFonts w:eastAsia="SimSun"/>
          <w:bCs/>
          <w:iCs/>
          <w:kern w:val="1"/>
          <w:sz w:val="22"/>
          <w:szCs w:val="22"/>
          <w:lang w:val="en-US" w:eastAsia="hi-IN" w:bidi="hi-IN"/>
        </w:rPr>
        <w:t xml:space="preserve">, </w:t>
      </w:r>
      <w:r w:rsidRPr="00F3722C">
        <w:rPr>
          <w:rFonts w:eastAsia="SimSun"/>
          <w:bCs/>
          <w:i/>
          <w:iCs/>
          <w:kern w:val="1"/>
          <w:sz w:val="22"/>
          <w:szCs w:val="22"/>
          <w:lang w:val="en-US" w:eastAsia="hi-IN" w:bidi="hi-IN"/>
        </w:rPr>
        <w:t>p</w:t>
      </w:r>
      <w:r w:rsidRPr="00F3722C">
        <w:rPr>
          <w:rFonts w:eastAsia="SimSun"/>
          <w:bCs/>
          <w:iCs/>
          <w:kern w:val="1"/>
          <w:sz w:val="22"/>
          <w:szCs w:val="22"/>
          <w:lang w:val="en-US" w:eastAsia="hi-IN" w:bidi="hi-IN"/>
        </w:rPr>
        <w:t xml:space="preserve"> = .02. On average, the pigeons pecked more in the R area than necessary, given the number of uncovered food items available. The U area was selected three times less than the R area on the very first visit, which makes sense in terms of the probability of reward per hole. But, pecking behavior remained higher on average and relatively constant over time in the U area, </w:t>
      </w:r>
      <w:proofErr w:type="gramStart"/>
      <w:r w:rsidRPr="00F3722C">
        <w:rPr>
          <w:rFonts w:eastAsia="SimSun"/>
          <w:bCs/>
          <w:i/>
          <w:iCs/>
          <w:kern w:val="1"/>
          <w:sz w:val="22"/>
          <w:szCs w:val="22"/>
          <w:lang w:val="en-US" w:eastAsia="hi-IN" w:bidi="hi-IN"/>
        </w:rPr>
        <w:t>F</w:t>
      </w:r>
      <w:r w:rsidRPr="00F3722C">
        <w:rPr>
          <w:rFonts w:eastAsia="SimSun"/>
          <w:bCs/>
          <w:iCs/>
          <w:kern w:val="1"/>
          <w:sz w:val="22"/>
          <w:szCs w:val="22"/>
          <w:lang w:val="en-US" w:eastAsia="hi-IN" w:bidi="hi-IN"/>
        </w:rPr>
        <w:t>(</w:t>
      </w:r>
      <w:proofErr w:type="gramEnd"/>
      <w:r w:rsidRPr="00F3722C">
        <w:rPr>
          <w:rFonts w:eastAsia="SimSun"/>
          <w:bCs/>
          <w:iCs/>
          <w:kern w:val="1"/>
          <w:sz w:val="22"/>
          <w:szCs w:val="22"/>
          <w:lang w:val="en-US" w:eastAsia="hi-IN" w:bidi="hi-IN"/>
        </w:rPr>
        <w:t>1, 2) = 7.9</w:t>
      </w:r>
      <w:r w:rsidR="009739BC">
        <w:rPr>
          <w:rFonts w:eastAsia="SimSun"/>
          <w:bCs/>
          <w:iCs/>
          <w:kern w:val="1"/>
          <w:sz w:val="22"/>
          <w:szCs w:val="22"/>
          <w:lang w:val="en-US" w:eastAsia="hi-IN" w:bidi="hi-IN"/>
        </w:rPr>
        <w:t>1</w:t>
      </w:r>
      <w:r w:rsidRPr="00F3722C">
        <w:rPr>
          <w:rFonts w:eastAsia="SimSun"/>
          <w:bCs/>
          <w:iCs/>
          <w:kern w:val="1"/>
          <w:sz w:val="22"/>
          <w:szCs w:val="22"/>
          <w:lang w:val="en-US" w:eastAsia="hi-IN" w:bidi="hi-IN"/>
        </w:rPr>
        <w:t xml:space="preserve">, </w:t>
      </w:r>
      <w:r w:rsidRPr="00F3722C">
        <w:rPr>
          <w:rFonts w:eastAsia="SimSun"/>
          <w:bCs/>
          <w:i/>
          <w:iCs/>
          <w:kern w:val="1"/>
          <w:sz w:val="22"/>
          <w:szCs w:val="22"/>
          <w:lang w:val="en-US" w:eastAsia="hi-IN" w:bidi="hi-IN"/>
        </w:rPr>
        <w:t>p</w:t>
      </w:r>
      <w:r w:rsidRPr="00F3722C">
        <w:rPr>
          <w:rFonts w:eastAsia="SimSun"/>
          <w:bCs/>
          <w:iCs/>
          <w:kern w:val="1"/>
          <w:sz w:val="22"/>
          <w:szCs w:val="22"/>
          <w:lang w:val="en-US" w:eastAsia="hi-IN" w:bidi="hi-IN"/>
        </w:rPr>
        <w:t xml:space="preserve"> = .106.</w:t>
      </w:r>
    </w:p>
    <w:p w14:paraId="08F0B5E8" w14:textId="77777777" w:rsidR="00F3722C" w:rsidRPr="00F3722C" w:rsidRDefault="00F3722C" w:rsidP="00F3722C">
      <w:pPr>
        <w:widowControl w:val="0"/>
        <w:suppressAutoHyphens/>
        <w:jc w:val="both"/>
        <w:rPr>
          <w:rFonts w:eastAsia="SimSun"/>
          <w:bCs/>
          <w:iCs/>
          <w:kern w:val="1"/>
          <w:sz w:val="22"/>
          <w:szCs w:val="22"/>
          <w:lang w:val="en-US" w:eastAsia="hi-IN" w:bidi="hi-IN"/>
        </w:rPr>
      </w:pPr>
    </w:p>
    <w:p w14:paraId="293D5B75" w14:textId="44CA2399" w:rsidR="00F3722C" w:rsidRDefault="00F3722C" w:rsidP="00967EBD">
      <w:pPr>
        <w:widowControl w:val="0"/>
        <w:suppressAutoHyphens/>
        <w:ind w:firstLine="720"/>
        <w:jc w:val="both"/>
        <w:rPr>
          <w:rFonts w:eastAsia="SimSun"/>
          <w:bCs/>
          <w:iCs/>
          <w:kern w:val="1"/>
          <w:sz w:val="22"/>
          <w:szCs w:val="22"/>
          <w:lang w:val="en-US" w:eastAsia="hi-IN" w:bidi="hi-IN"/>
        </w:rPr>
      </w:pPr>
      <w:r w:rsidRPr="00F3722C">
        <w:rPr>
          <w:rFonts w:eastAsia="SimSun"/>
          <w:bCs/>
          <w:iCs/>
          <w:kern w:val="1"/>
          <w:sz w:val="22"/>
          <w:szCs w:val="22"/>
          <w:lang w:val="en-US" w:eastAsia="hi-IN" w:bidi="hi-IN"/>
        </w:rPr>
        <w:t xml:space="preserve">Above, we reported evidence that the pigeons spent more time and gave more pecks in a covered U area than in an uncovered R area. They also visited the covered U area less often than the uncovered R area, leading to higher time-per-visit and pecks-per-visit ratios in the U than in the R area. As the R area emptied, the pigeons persisted in investing effort in the U area. To quantify the pigeons’ investment in the U area, we compared the values of the </w:t>
      </w:r>
      <w:r w:rsidRPr="00F3722C">
        <w:rPr>
          <w:rFonts w:eastAsia="SimSun"/>
          <w:bCs/>
          <w:i/>
          <w:iCs/>
          <w:kern w:val="1"/>
          <w:sz w:val="22"/>
          <w:szCs w:val="22"/>
          <w:lang w:val="en-US" w:eastAsia="hi-IN" w:bidi="hi-IN"/>
        </w:rPr>
        <w:t>observed</w:t>
      </w:r>
      <w:r w:rsidRPr="00F3722C">
        <w:rPr>
          <w:rFonts w:eastAsia="SimSun"/>
          <w:bCs/>
          <w:iCs/>
          <w:kern w:val="1"/>
          <w:sz w:val="22"/>
          <w:szCs w:val="22"/>
          <w:lang w:val="en-US" w:eastAsia="hi-IN" w:bidi="hi-IN"/>
        </w:rPr>
        <w:t xml:space="preserve"> ratios in the U area with their </w:t>
      </w:r>
      <w:r w:rsidRPr="00F3722C">
        <w:rPr>
          <w:rFonts w:eastAsia="SimSun"/>
          <w:bCs/>
          <w:i/>
          <w:iCs/>
          <w:kern w:val="1"/>
          <w:sz w:val="22"/>
          <w:szCs w:val="22"/>
          <w:lang w:val="en-US" w:eastAsia="hi-IN" w:bidi="hi-IN"/>
        </w:rPr>
        <w:t>expected</w:t>
      </w:r>
      <w:r w:rsidRPr="00F3722C">
        <w:rPr>
          <w:rFonts w:eastAsia="SimSun"/>
          <w:bCs/>
          <w:iCs/>
          <w:kern w:val="1"/>
          <w:sz w:val="22"/>
          <w:szCs w:val="22"/>
          <w:lang w:val="en-US" w:eastAsia="hi-IN" w:bidi="hi-IN"/>
        </w:rPr>
        <w:t xml:space="preserve"> values, </w:t>
      </w:r>
      <w:proofErr w:type="gramStart"/>
      <w:r w:rsidRPr="00F3722C">
        <w:rPr>
          <w:rFonts w:eastAsia="SimSun"/>
          <w:bCs/>
          <w:iCs/>
          <w:kern w:val="1"/>
          <w:sz w:val="22"/>
          <w:szCs w:val="22"/>
          <w:lang w:val="en-US" w:eastAsia="hi-IN" w:bidi="hi-IN"/>
        </w:rPr>
        <w:t>assuming that</w:t>
      </w:r>
      <w:proofErr w:type="gramEnd"/>
      <w:r w:rsidRPr="00F3722C">
        <w:rPr>
          <w:rFonts w:eastAsia="SimSun"/>
          <w:bCs/>
          <w:iCs/>
          <w:kern w:val="1"/>
          <w:sz w:val="22"/>
          <w:szCs w:val="22"/>
          <w:lang w:val="en-US" w:eastAsia="hi-IN" w:bidi="hi-IN"/>
        </w:rPr>
        <w:t xml:space="preserve"> the food items decreased at the same rate in the R and U areas. </w:t>
      </w:r>
      <w:bookmarkStart w:id="0" w:name="_Hlk153450033"/>
      <w:r w:rsidRPr="00F3722C">
        <w:rPr>
          <w:rFonts w:eastAsia="SimSun"/>
          <w:bCs/>
          <w:iCs/>
          <w:kern w:val="1"/>
          <w:sz w:val="22"/>
          <w:szCs w:val="22"/>
          <w:lang w:val="en-US" w:eastAsia="hi-IN" w:bidi="hi-IN"/>
        </w:rPr>
        <w:t xml:space="preserve">Specifically, the U-observed ratios were the real ratio values (time per visit, pecks per visit, and consumption per visit), calculated for 60 holes with the average values of the last three training days. They were unrelated to the values in the R area. By contrast, the U-expected ratios were the values in the R area divided by 3 since food density was three times lower in the U area. For example, the U-expected value of time per visit for pigeon </w:t>
      </w:r>
      <w:r w:rsidRPr="00F3722C">
        <w:rPr>
          <w:rFonts w:eastAsia="SimSun"/>
          <w:bCs/>
          <w:i/>
          <w:iCs/>
          <w:kern w:val="1"/>
          <w:sz w:val="22"/>
          <w:szCs w:val="22"/>
          <w:lang w:val="en-US" w:eastAsia="hi-IN" w:bidi="hi-IN"/>
        </w:rPr>
        <w:t>x</w:t>
      </w:r>
      <w:r w:rsidRPr="00F3722C">
        <w:rPr>
          <w:rFonts w:eastAsia="SimSun"/>
          <w:bCs/>
          <w:iCs/>
          <w:kern w:val="1"/>
          <w:sz w:val="22"/>
          <w:szCs w:val="22"/>
          <w:lang w:val="en-US" w:eastAsia="hi-IN" w:bidi="hi-IN"/>
        </w:rPr>
        <w:t xml:space="preserve"> was calculated as follows: ((time value of </w:t>
      </w:r>
      <w:r w:rsidRPr="00F3722C">
        <w:rPr>
          <w:rFonts w:eastAsia="SimSun"/>
          <w:bCs/>
          <w:i/>
          <w:iCs/>
          <w:kern w:val="1"/>
          <w:sz w:val="22"/>
          <w:szCs w:val="22"/>
          <w:lang w:val="en-US" w:eastAsia="hi-IN" w:bidi="hi-IN"/>
        </w:rPr>
        <w:t>x</w:t>
      </w:r>
      <w:r w:rsidRPr="00F3722C">
        <w:rPr>
          <w:rFonts w:eastAsia="SimSun"/>
          <w:bCs/>
          <w:iCs/>
          <w:kern w:val="1"/>
          <w:sz w:val="22"/>
          <w:szCs w:val="22"/>
          <w:lang w:val="en-US" w:eastAsia="hi-IN" w:bidi="hi-IN"/>
        </w:rPr>
        <w:t xml:space="preserve"> in R)/3)</w:t>
      </w:r>
      <w:proofErr w:type="gramStart"/>
      <w:r w:rsidRPr="00F3722C">
        <w:rPr>
          <w:rFonts w:eastAsia="SimSun"/>
          <w:bCs/>
          <w:iCs/>
          <w:kern w:val="1"/>
          <w:sz w:val="22"/>
          <w:szCs w:val="22"/>
          <w:lang w:val="en-US" w:eastAsia="hi-IN" w:bidi="hi-IN"/>
        </w:rPr>
        <w:t>/(</w:t>
      </w:r>
      <w:proofErr w:type="gramEnd"/>
      <w:r w:rsidRPr="00F3722C">
        <w:rPr>
          <w:rFonts w:eastAsia="SimSun"/>
          <w:bCs/>
          <w:iCs/>
          <w:kern w:val="1"/>
          <w:sz w:val="22"/>
          <w:szCs w:val="22"/>
          <w:lang w:val="en-US" w:eastAsia="hi-IN" w:bidi="hi-IN"/>
        </w:rPr>
        <w:t xml:space="preserve">(number of visits of </w:t>
      </w:r>
      <w:r w:rsidRPr="00F3722C">
        <w:rPr>
          <w:rFonts w:eastAsia="SimSun"/>
          <w:bCs/>
          <w:i/>
          <w:iCs/>
          <w:kern w:val="1"/>
          <w:sz w:val="22"/>
          <w:szCs w:val="22"/>
          <w:lang w:val="en-US" w:eastAsia="hi-IN" w:bidi="hi-IN"/>
        </w:rPr>
        <w:t>x</w:t>
      </w:r>
      <w:r w:rsidRPr="00F3722C">
        <w:rPr>
          <w:rFonts w:eastAsia="SimSun"/>
          <w:bCs/>
          <w:iCs/>
          <w:kern w:val="1"/>
          <w:sz w:val="22"/>
          <w:szCs w:val="22"/>
          <w:lang w:val="en-US" w:eastAsia="hi-IN" w:bidi="hi-IN"/>
        </w:rPr>
        <w:t xml:space="preserve"> in R)/3). Only the values per visit were analyzed because, contrary to the values per area, they violated the expectations from the matching law. Here, our goal was to determine the extent of such violations.</w:t>
      </w:r>
      <w:bookmarkEnd w:id="0"/>
    </w:p>
    <w:p w14:paraId="0F13FD7D" w14:textId="17079BE2" w:rsidR="0060154B" w:rsidRDefault="0060154B" w:rsidP="00E04397">
      <w:pPr>
        <w:widowControl w:val="0"/>
        <w:suppressAutoHyphens/>
        <w:jc w:val="both"/>
        <w:rPr>
          <w:rFonts w:eastAsia="SimSun"/>
          <w:iCs/>
          <w:kern w:val="1"/>
          <w:sz w:val="22"/>
          <w:szCs w:val="22"/>
          <w:lang w:val="en-US" w:eastAsia="hi-IN" w:bidi="hi-IN"/>
        </w:rPr>
      </w:pPr>
    </w:p>
    <w:p w14:paraId="080E4589" w14:textId="6950C53B" w:rsidR="00F3722C" w:rsidRDefault="0060154B" w:rsidP="00807BA4">
      <w:pPr>
        <w:widowControl w:val="0"/>
        <w:suppressAutoHyphens/>
        <w:ind w:firstLine="720"/>
        <w:jc w:val="both"/>
        <w:rPr>
          <w:rFonts w:eastAsia="SimSun"/>
          <w:bCs/>
          <w:iCs/>
          <w:kern w:val="1"/>
          <w:sz w:val="22"/>
          <w:szCs w:val="22"/>
          <w:lang w:val="en-US" w:eastAsia="hi-IN" w:bidi="hi-IN"/>
        </w:rPr>
      </w:pPr>
      <w:r w:rsidRPr="0060154B">
        <w:rPr>
          <w:rFonts w:eastAsia="SimSun"/>
          <w:bCs/>
          <w:iCs/>
          <w:kern w:val="1"/>
          <w:sz w:val="22"/>
          <w:szCs w:val="22"/>
          <w:lang w:val="en-US" w:eastAsia="hi-IN" w:bidi="hi-IN"/>
        </w:rPr>
        <w:t>Given our calculations, a perfect positive correlation and equivalent ratios existed between the R and the U-expected responses, so we determined how the observed responses in the U area deviated from the U-expected responses</w:t>
      </w:r>
      <w:r w:rsidR="000F38E9">
        <w:rPr>
          <w:rFonts w:eastAsia="SimSun"/>
          <w:bCs/>
          <w:iCs/>
          <w:kern w:val="1"/>
          <w:sz w:val="22"/>
          <w:szCs w:val="22"/>
          <w:lang w:val="en-US" w:eastAsia="hi-IN" w:bidi="hi-IN"/>
        </w:rPr>
        <w:t xml:space="preserve"> (</w:t>
      </w:r>
      <w:r w:rsidRPr="0060154B">
        <w:rPr>
          <w:rFonts w:eastAsia="SimSun"/>
          <w:bCs/>
          <w:iCs/>
          <w:kern w:val="1"/>
          <w:sz w:val="22"/>
          <w:szCs w:val="22"/>
          <w:lang w:val="en-US" w:eastAsia="hi-IN" w:bidi="hi-IN"/>
        </w:rPr>
        <w:t>i.e., from what they should be if behavior strictly matched reinforcement rate</w:t>
      </w:r>
      <w:r w:rsidR="000F38E9">
        <w:rPr>
          <w:rFonts w:eastAsia="SimSun"/>
          <w:bCs/>
          <w:iCs/>
          <w:kern w:val="1"/>
          <w:sz w:val="22"/>
          <w:szCs w:val="22"/>
          <w:lang w:val="en-US" w:eastAsia="hi-IN" w:bidi="hi-IN"/>
        </w:rPr>
        <w:t>)</w:t>
      </w:r>
      <w:r w:rsidRPr="0060154B">
        <w:rPr>
          <w:rFonts w:eastAsia="SimSun"/>
          <w:bCs/>
          <w:iCs/>
          <w:kern w:val="1"/>
          <w:sz w:val="22"/>
          <w:szCs w:val="22"/>
          <w:lang w:val="en-US" w:eastAsia="hi-IN" w:bidi="hi-IN"/>
        </w:rPr>
        <w:t>. Spearman’s r correlation between the observed and expected time-per-visit ratios for each pigeon in the U area was positive and significant (Fig</w:t>
      </w:r>
      <w:r w:rsidR="00DA7456">
        <w:rPr>
          <w:rFonts w:eastAsia="SimSun"/>
          <w:bCs/>
          <w:iCs/>
          <w:kern w:val="1"/>
          <w:sz w:val="22"/>
          <w:szCs w:val="22"/>
          <w:lang w:val="en-US" w:eastAsia="hi-IN" w:bidi="hi-IN"/>
        </w:rPr>
        <w:t>ure</w:t>
      </w:r>
      <w:r w:rsidRPr="0060154B">
        <w:rPr>
          <w:rFonts w:eastAsia="SimSun"/>
          <w:bCs/>
          <w:iCs/>
          <w:kern w:val="1"/>
          <w:sz w:val="22"/>
          <w:szCs w:val="22"/>
          <w:lang w:val="en-US" w:eastAsia="hi-IN" w:bidi="hi-IN"/>
        </w:rPr>
        <w:t xml:space="preserve"> 3A), </w:t>
      </w:r>
      <w:r w:rsidRPr="00807BA4">
        <w:rPr>
          <w:rFonts w:eastAsia="SimSun"/>
          <w:bCs/>
          <w:i/>
          <w:kern w:val="1"/>
          <w:sz w:val="22"/>
          <w:szCs w:val="22"/>
          <w:lang w:val="en-US" w:eastAsia="hi-IN" w:bidi="hi-IN"/>
        </w:rPr>
        <w:t>r</w:t>
      </w:r>
      <w:r w:rsidRPr="0060154B">
        <w:rPr>
          <w:rFonts w:eastAsia="SimSun"/>
          <w:bCs/>
          <w:iCs/>
          <w:kern w:val="1"/>
          <w:sz w:val="22"/>
          <w:szCs w:val="22"/>
          <w:lang w:val="en-US" w:eastAsia="hi-IN" w:bidi="hi-IN"/>
        </w:rPr>
        <w:t xml:space="preserve"> = .7</w:t>
      </w:r>
      <w:r w:rsidR="000F38E9">
        <w:rPr>
          <w:rFonts w:eastAsia="SimSun"/>
          <w:bCs/>
          <w:iCs/>
          <w:kern w:val="1"/>
          <w:sz w:val="22"/>
          <w:szCs w:val="22"/>
          <w:lang w:val="en-US" w:eastAsia="hi-IN" w:bidi="hi-IN"/>
        </w:rPr>
        <w:t>6</w:t>
      </w:r>
      <w:r w:rsidRPr="0060154B">
        <w:rPr>
          <w:rFonts w:eastAsia="SimSun"/>
          <w:bCs/>
          <w:iCs/>
          <w:kern w:val="1"/>
          <w:sz w:val="22"/>
          <w:szCs w:val="22"/>
          <w:lang w:val="en-US" w:eastAsia="hi-IN" w:bidi="hi-IN"/>
        </w:rPr>
        <w:t xml:space="preserve">, </w:t>
      </w:r>
      <w:r w:rsidRPr="00807BA4">
        <w:rPr>
          <w:rFonts w:eastAsia="SimSun"/>
          <w:bCs/>
          <w:i/>
          <w:kern w:val="1"/>
          <w:sz w:val="22"/>
          <w:szCs w:val="22"/>
          <w:lang w:val="en-US" w:eastAsia="hi-IN" w:bidi="hi-IN"/>
        </w:rPr>
        <w:t>p</w:t>
      </w:r>
      <w:r w:rsidRPr="0060154B">
        <w:rPr>
          <w:rFonts w:eastAsia="SimSun"/>
          <w:bCs/>
          <w:iCs/>
          <w:kern w:val="1"/>
          <w:sz w:val="22"/>
          <w:szCs w:val="22"/>
          <w:lang w:val="en-US" w:eastAsia="hi-IN" w:bidi="hi-IN"/>
        </w:rPr>
        <w:t xml:space="preserve"> = .018. A repeated-measures ANOVA showed that the observed duration per visit was significantly longer than expected in the U area, </w:t>
      </w:r>
      <w:proofErr w:type="gramStart"/>
      <w:r w:rsidRPr="00071768">
        <w:rPr>
          <w:rFonts w:eastAsia="SimSun"/>
          <w:bCs/>
          <w:i/>
          <w:kern w:val="1"/>
          <w:sz w:val="22"/>
          <w:szCs w:val="22"/>
          <w:lang w:val="en-US" w:eastAsia="hi-IN" w:bidi="hi-IN"/>
        </w:rPr>
        <w:t>F</w:t>
      </w:r>
      <w:r w:rsidRPr="0060154B">
        <w:rPr>
          <w:rFonts w:eastAsia="SimSun"/>
          <w:bCs/>
          <w:iCs/>
          <w:kern w:val="1"/>
          <w:sz w:val="22"/>
          <w:szCs w:val="22"/>
          <w:lang w:val="en-US" w:eastAsia="hi-IN" w:bidi="hi-IN"/>
        </w:rPr>
        <w:t>(</w:t>
      </w:r>
      <w:proofErr w:type="gramEnd"/>
      <w:r w:rsidRPr="0060154B">
        <w:rPr>
          <w:rFonts w:eastAsia="SimSun"/>
          <w:bCs/>
          <w:iCs/>
          <w:kern w:val="1"/>
          <w:sz w:val="22"/>
          <w:szCs w:val="22"/>
          <w:lang w:val="en-US" w:eastAsia="hi-IN" w:bidi="hi-IN"/>
        </w:rPr>
        <w:t>1, 8) = 58.4</w:t>
      </w:r>
      <w:r w:rsidR="000F38E9">
        <w:rPr>
          <w:rFonts w:eastAsia="SimSun"/>
          <w:bCs/>
          <w:iCs/>
          <w:kern w:val="1"/>
          <w:sz w:val="22"/>
          <w:szCs w:val="22"/>
          <w:lang w:val="en-US" w:eastAsia="hi-IN" w:bidi="hi-IN"/>
        </w:rPr>
        <w:t>8</w:t>
      </w:r>
      <w:r w:rsidRPr="0060154B">
        <w:rPr>
          <w:rFonts w:eastAsia="SimSun"/>
          <w:bCs/>
          <w:iCs/>
          <w:kern w:val="1"/>
          <w:sz w:val="22"/>
          <w:szCs w:val="22"/>
          <w:lang w:val="en-US" w:eastAsia="hi-IN" w:bidi="hi-IN"/>
        </w:rPr>
        <w:t xml:space="preserve">, </w:t>
      </w:r>
      <w:r w:rsidRPr="00807BA4">
        <w:rPr>
          <w:rFonts w:eastAsia="SimSun"/>
          <w:bCs/>
          <w:i/>
          <w:kern w:val="1"/>
          <w:sz w:val="22"/>
          <w:szCs w:val="22"/>
          <w:lang w:val="en-US" w:eastAsia="hi-IN" w:bidi="hi-IN"/>
        </w:rPr>
        <w:t>p</w:t>
      </w:r>
      <w:r w:rsidRPr="0060154B">
        <w:rPr>
          <w:rFonts w:eastAsia="SimSun"/>
          <w:bCs/>
          <w:iCs/>
          <w:kern w:val="1"/>
          <w:sz w:val="22"/>
          <w:szCs w:val="22"/>
          <w:lang w:val="en-US" w:eastAsia="hi-IN" w:bidi="hi-IN"/>
        </w:rPr>
        <w:t xml:space="preserve"> &lt; .001, </w:t>
      </w:r>
      <w:r w:rsidRPr="0060154B">
        <w:rPr>
          <w:rFonts w:eastAsia="SimSun"/>
          <w:bCs/>
          <w:iCs/>
          <w:kern w:val="1"/>
          <w:sz w:val="22"/>
          <w:szCs w:val="22"/>
          <w:lang w:val="en-US" w:eastAsia="hi-IN" w:bidi="hi-IN"/>
        </w:rPr>
        <w:sym w:font="Symbol" w:char="F068"/>
      </w:r>
      <w:r w:rsidRPr="0060154B">
        <w:rPr>
          <w:rFonts w:eastAsia="SimSun"/>
          <w:bCs/>
          <w:iCs/>
          <w:kern w:val="1"/>
          <w:sz w:val="22"/>
          <w:szCs w:val="22"/>
          <w:vertAlign w:val="subscript"/>
          <w:lang w:val="en-US" w:eastAsia="hi-IN" w:bidi="hi-IN"/>
        </w:rPr>
        <w:t>p</w:t>
      </w:r>
      <w:r w:rsidRPr="0060154B">
        <w:rPr>
          <w:rFonts w:eastAsia="SimSun"/>
          <w:bCs/>
          <w:iCs/>
          <w:kern w:val="1"/>
          <w:sz w:val="22"/>
          <w:szCs w:val="22"/>
          <w:vertAlign w:val="superscript"/>
          <w:lang w:val="en-US" w:eastAsia="hi-IN" w:bidi="hi-IN"/>
        </w:rPr>
        <w:t>2</w:t>
      </w:r>
      <w:r w:rsidRPr="0060154B">
        <w:rPr>
          <w:rFonts w:eastAsia="SimSun"/>
          <w:bCs/>
          <w:iCs/>
          <w:kern w:val="1"/>
          <w:sz w:val="22"/>
          <w:szCs w:val="22"/>
          <w:lang w:val="en-US" w:eastAsia="hi-IN" w:bidi="hi-IN"/>
        </w:rPr>
        <w:t xml:space="preserve"> = .88. A similar tendency was found regarding the pecks-per-visit ratios, with a positive and significant correlation between the observed and expected values for each pigeon in the U area (Fig</w:t>
      </w:r>
      <w:r w:rsidR="00DA7456">
        <w:rPr>
          <w:rFonts w:eastAsia="SimSun"/>
          <w:bCs/>
          <w:iCs/>
          <w:kern w:val="1"/>
          <w:sz w:val="22"/>
          <w:szCs w:val="22"/>
          <w:lang w:val="en-US" w:eastAsia="hi-IN" w:bidi="hi-IN"/>
        </w:rPr>
        <w:t>ure</w:t>
      </w:r>
      <w:r w:rsidRPr="0060154B">
        <w:rPr>
          <w:rFonts w:eastAsia="SimSun"/>
          <w:bCs/>
          <w:iCs/>
          <w:kern w:val="1"/>
          <w:sz w:val="22"/>
          <w:szCs w:val="22"/>
          <w:lang w:val="en-US" w:eastAsia="hi-IN" w:bidi="hi-IN"/>
        </w:rPr>
        <w:t xml:space="preserve"> 3B), </w:t>
      </w:r>
      <w:r w:rsidRPr="00807BA4">
        <w:rPr>
          <w:rFonts w:eastAsia="SimSun"/>
          <w:bCs/>
          <w:i/>
          <w:kern w:val="1"/>
          <w:sz w:val="22"/>
          <w:szCs w:val="22"/>
          <w:lang w:val="en-US" w:eastAsia="hi-IN" w:bidi="hi-IN"/>
        </w:rPr>
        <w:t>r</w:t>
      </w:r>
      <w:r w:rsidRPr="0060154B">
        <w:rPr>
          <w:rFonts w:eastAsia="SimSun"/>
          <w:bCs/>
          <w:iCs/>
          <w:kern w:val="1"/>
          <w:sz w:val="22"/>
          <w:szCs w:val="22"/>
          <w:lang w:val="en-US" w:eastAsia="hi-IN" w:bidi="hi-IN"/>
        </w:rPr>
        <w:t xml:space="preserve"> = .7</w:t>
      </w:r>
      <w:r w:rsidR="000F38E9">
        <w:rPr>
          <w:rFonts w:eastAsia="SimSun"/>
          <w:bCs/>
          <w:iCs/>
          <w:kern w:val="1"/>
          <w:sz w:val="22"/>
          <w:szCs w:val="22"/>
          <w:lang w:val="en-US" w:eastAsia="hi-IN" w:bidi="hi-IN"/>
        </w:rPr>
        <w:t>6</w:t>
      </w:r>
      <w:r w:rsidRPr="0060154B">
        <w:rPr>
          <w:rFonts w:eastAsia="SimSun"/>
          <w:bCs/>
          <w:iCs/>
          <w:kern w:val="1"/>
          <w:sz w:val="22"/>
          <w:szCs w:val="22"/>
          <w:lang w:val="en-US" w:eastAsia="hi-IN" w:bidi="hi-IN"/>
        </w:rPr>
        <w:t xml:space="preserve">, </w:t>
      </w:r>
      <w:r w:rsidRPr="00807BA4">
        <w:rPr>
          <w:rFonts w:eastAsia="SimSun"/>
          <w:bCs/>
          <w:i/>
          <w:kern w:val="1"/>
          <w:sz w:val="22"/>
          <w:szCs w:val="22"/>
          <w:lang w:val="en-US" w:eastAsia="hi-IN" w:bidi="hi-IN"/>
        </w:rPr>
        <w:t>p</w:t>
      </w:r>
      <w:r w:rsidRPr="0060154B">
        <w:rPr>
          <w:rFonts w:eastAsia="SimSun"/>
          <w:bCs/>
          <w:iCs/>
          <w:kern w:val="1"/>
          <w:sz w:val="22"/>
          <w:szCs w:val="22"/>
          <w:lang w:val="en-US" w:eastAsia="hi-IN" w:bidi="hi-IN"/>
        </w:rPr>
        <w:t xml:space="preserve"> = .019. The observed number of pecks per visit was significantly higher than expected in the U area, </w:t>
      </w:r>
      <w:proofErr w:type="gramStart"/>
      <w:r w:rsidRPr="00071768">
        <w:rPr>
          <w:rFonts w:eastAsia="SimSun"/>
          <w:bCs/>
          <w:i/>
          <w:kern w:val="1"/>
          <w:sz w:val="22"/>
          <w:szCs w:val="22"/>
          <w:lang w:val="en-US" w:eastAsia="hi-IN" w:bidi="hi-IN"/>
        </w:rPr>
        <w:t>F</w:t>
      </w:r>
      <w:r w:rsidRPr="0060154B">
        <w:rPr>
          <w:rFonts w:eastAsia="SimSun"/>
          <w:bCs/>
          <w:iCs/>
          <w:kern w:val="1"/>
          <w:sz w:val="22"/>
          <w:szCs w:val="22"/>
          <w:lang w:val="en-US" w:eastAsia="hi-IN" w:bidi="hi-IN"/>
        </w:rPr>
        <w:t>(</w:t>
      </w:r>
      <w:proofErr w:type="gramEnd"/>
      <w:r w:rsidRPr="0060154B">
        <w:rPr>
          <w:rFonts w:eastAsia="SimSun"/>
          <w:bCs/>
          <w:iCs/>
          <w:kern w:val="1"/>
          <w:sz w:val="22"/>
          <w:szCs w:val="22"/>
          <w:lang w:val="en-US" w:eastAsia="hi-IN" w:bidi="hi-IN"/>
        </w:rPr>
        <w:t xml:space="preserve">1, 8) = 52.43, </w:t>
      </w:r>
      <w:r w:rsidRPr="00807BA4">
        <w:rPr>
          <w:rFonts w:eastAsia="SimSun"/>
          <w:bCs/>
          <w:i/>
          <w:kern w:val="1"/>
          <w:sz w:val="22"/>
          <w:szCs w:val="22"/>
          <w:lang w:val="en-US" w:eastAsia="hi-IN" w:bidi="hi-IN"/>
        </w:rPr>
        <w:t>p</w:t>
      </w:r>
      <w:r w:rsidRPr="0060154B">
        <w:rPr>
          <w:rFonts w:eastAsia="SimSun"/>
          <w:bCs/>
          <w:iCs/>
          <w:kern w:val="1"/>
          <w:sz w:val="22"/>
          <w:szCs w:val="22"/>
          <w:lang w:val="en-US" w:eastAsia="hi-IN" w:bidi="hi-IN"/>
        </w:rPr>
        <w:t xml:space="preserve"> &lt; .001, </w:t>
      </w:r>
      <w:r w:rsidRPr="0060154B">
        <w:rPr>
          <w:rFonts w:eastAsia="SimSun"/>
          <w:bCs/>
          <w:iCs/>
          <w:kern w:val="1"/>
          <w:sz w:val="22"/>
          <w:szCs w:val="22"/>
          <w:lang w:val="en-US" w:eastAsia="hi-IN" w:bidi="hi-IN"/>
        </w:rPr>
        <w:sym w:font="Symbol" w:char="F068"/>
      </w:r>
      <w:r w:rsidRPr="0060154B">
        <w:rPr>
          <w:rFonts w:eastAsia="SimSun"/>
          <w:bCs/>
          <w:iCs/>
          <w:kern w:val="1"/>
          <w:sz w:val="22"/>
          <w:szCs w:val="22"/>
          <w:vertAlign w:val="subscript"/>
          <w:lang w:val="en-US" w:eastAsia="hi-IN" w:bidi="hi-IN"/>
        </w:rPr>
        <w:t>p</w:t>
      </w:r>
      <w:r w:rsidRPr="0060154B">
        <w:rPr>
          <w:rFonts w:eastAsia="SimSun"/>
          <w:bCs/>
          <w:iCs/>
          <w:kern w:val="1"/>
          <w:sz w:val="22"/>
          <w:szCs w:val="22"/>
          <w:vertAlign w:val="superscript"/>
          <w:lang w:val="en-US" w:eastAsia="hi-IN" w:bidi="hi-IN"/>
        </w:rPr>
        <w:t>2</w:t>
      </w:r>
      <w:r w:rsidRPr="0060154B">
        <w:rPr>
          <w:rFonts w:eastAsia="SimSun"/>
          <w:bCs/>
          <w:iCs/>
          <w:kern w:val="1"/>
          <w:sz w:val="22"/>
          <w:szCs w:val="22"/>
          <w:lang w:val="en-US" w:eastAsia="hi-IN" w:bidi="hi-IN"/>
        </w:rPr>
        <w:t xml:space="preserve"> = .87. Applied to food consumption, these analyses also indicated a positive and significant correlation between the observed and expected consumption-per-visit ratios (Fig</w:t>
      </w:r>
      <w:r w:rsidR="00DA7456">
        <w:rPr>
          <w:rFonts w:eastAsia="SimSun"/>
          <w:bCs/>
          <w:iCs/>
          <w:kern w:val="1"/>
          <w:sz w:val="22"/>
          <w:szCs w:val="22"/>
          <w:lang w:val="en-US" w:eastAsia="hi-IN" w:bidi="hi-IN"/>
        </w:rPr>
        <w:t>ure</w:t>
      </w:r>
      <w:r w:rsidRPr="0060154B">
        <w:rPr>
          <w:rFonts w:eastAsia="SimSun"/>
          <w:bCs/>
          <w:iCs/>
          <w:kern w:val="1"/>
          <w:sz w:val="22"/>
          <w:szCs w:val="22"/>
          <w:lang w:val="en-US" w:eastAsia="hi-IN" w:bidi="hi-IN"/>
        </w:rPr>
        <w:t xml:space="preserve"> 3C), </w:t>
      </w:r>
      <w:r w:rsidRPr="00807BA4">
        <w:rPr>
          <w:rFonts w:eastAsia="SimSun"/>
          <w:bCs/>
          <w:i/>
          <w:kern w:val="1"/>
          <w:sz w:val="22"/>
          <w:szCs w:val="22"/>
          <w:lang w:val="en-US" w:eastAsia="hi-IN" w:bidi="hi-IN"/>
        </w:rPr>
        <w:t>r</w:t>
      </w:r>
      <w:r w:rsidRPr="0060154B">
        <w:rPr>
          <w:rFonts w:eastAsia="SimSun"/>
          <w:bCs/>
          <w:iCs/>
          <w:kern w:val="1"/>
          <w:sz w:val="22"/>
          <w:szCs w:val="22"/>
          <w:lang w:val="en-US" w:eastAsia="hi-IN" w:bidi="hi-IN"/>
        </w:rPr>
        <w:t xml:space="preserve"> = .9</w:t>
      </w:r>
      <w:r w:rsidR="00E519C5">
        <w:rPr>
          <w:rFonts w:eastAsia="SimSun"/>
          <w:bCs/>
          <w:iCs/>
          <w:kern w:val="1"/>
          <w:sz w:val="22"/>
          <w:szCs w:val="22"/>
          <w:lang w:val="en-US" w:eastAsia="hi-IN" w:bidi="hi-IN"/>
        </w:rPr>
        <w:t>2</w:t>
      </w:r>
      <w:r w:rsidRPr="0060154B">
        <w:rPr>
          <w:rFonts w:eastAsia="SimSun"/>
          <w:bCs/>
          <w:iCs/>
          <w:kern w:val="1"/>
          <w:sz w:val="22"/>
          <w:szCs w:val="22"/>
          <w:lang w:val="en-US" w:eastAsia="hi-IN" w:bidi="hi-IN"/>
        </w:rPr>
        <w:t xml:space="preserve">, </w:t>
      </w:r>
      <w:r w:rsidRPr="00807BA4">
        <w:rPr>
          <w:rFonts w:eastAsia="SimSun"/>
          <w:bCs/>
          <w:i/>
          <w:kern w:val="1"/>
          <w:sz w:val="22"/>
          <w:szCs w:val="22"/>
          <w:lang w:val="en-US" w:eastAsia="hi-IN" w:bidi="hi-IN"/>
        </w:rPr>
        <w:t>p</w:t>
      </w:r>
      <w:r w:rsidRPr="0060154B">
        <w:rPr>
          <w:rFonts w:eastAsia="SimSun"/>
          <w:bCs/>
          <w:iCs/>
          <w:kern w:val="1"/>
          <w:sz w:val="22"/>
          <w:szCs w:val="22"/>
          <w:lang w:val="en-US" w:eastAsia="hi-IN" w:bidi="hi-IN"/>
        </w:rPr>
        <w:t xml:space="preserve"> &lt; .001, but the repeated-measures ANOVA revealed an observed consumption per visit lower than expected, </w:t>
      </w:r>
      <w:proofErr w:type="gramStart"/>
      <w:r w:rsidRPr="00071768">
        <w:rPr>
          <w:rFonts w:eastAsia="SimSun"/>
          <w:bCs/>
          <w:i/>
          <w:kern w:val="1"/>
          <w:sz w:val="22"/>
          <w:szCs w:val="22"/>
          <w:lang w:val="en-US" w:eastAsia="hi-IN" w:bidi="hi-IN"/>
        </w:rPr>
        <w:t>F</w:t>
      </w:r>
      <w:r w:rsidRPr="0060154B">
        <w:rPr>
          <w:rFonts w:eastAsia="SimSun"/>
          <w:bCs/>
          <w:iCs/>
          <w:kern w:val="1"/>
          <w:sz w:val="22"/>
          <w:szCs w:val="22"/>
          <w:lang w:val="en-US" w:eastAsia="hi-IN" w:bidi="hi-IN"/>
        </w:rPr>
        <w:t>(</w:t>
      </w:r>
      <w:proofErr w:type="gramEnd"/>
      <w:r w:rsidRPr="0060154B">
        <w:rPr>
          <w:rFonts w:eastAsia="SimSun"/>
          <w:bCs/>
          <w:iCs/>
          <w:kern w:val="1"/>
          <w:sz w:val="22"/>
          <w:szCs w:val="22"/>
          <w:lang w:val="en-US" w:eastAsia="hi-IN" w:bidi="hi-IN"/>
        </w:rPr>
        <w:t>1, 8) = 18.3</w:t>
      </w:r>
      <w:r w:rsidR="00E519C5">
        <w:rPr>
          <w:rFonts w:eastAsia="SimSun"/>
          <w:bCs/>
          <w:iCs/>
          <w:kern w:val="1"/>
          <w:sz w:val="22"/>
          <w:szCs w:val="22"/>
          <w:lang w:val="en-US" w:eastAsia="hi-IN" w:bidi="hi-IN"/>
        </w:rPr>
        <w:t>5</w:t>
      </w:r>
      <w:r w:rsidRPr="0060154B">
        <w:rPr>
          <w:rFonts w:eastAsia="SimSun"/>
          <w:bCs/>
          <w:iCs/>
          <w:kern w:val="1"/>
          <w:sz w:val="22"/>
          <w:szCs w:val="22"/>
          <w:lang w:val="en-US" w:eastAsia="hi-IN" w:bidi="hi-IN"/>
        </w:rPr>
        <w:t xml:space="preserve">, </w:t>
      </w:r>
      <w:r w:rsidRPr="00FA5D2B">
        <w:rPr>
          <w:rFonts w:eastAsia="SimSun"/>
          <w:bCs/>
          <w:i/>
          <w:kern w:val="1"/>
          <w:sz w:val="22"/>
          <w:szCs w:val="22"/>
          <w:lang w:val="en-US" w:eastAsia="hi-IN" w:bidi="hi-IN"/>
        </w:rPr>
        <w:t>p</w:t>
      </w:r>
      <w:r w:rsidRPr="0060154B">
        <w:rPr>
          <w:rFonts w:eastAsia="SimSun"/>
          <w:bCs/>
          <w:iCs/>
          <w:kern w:val="1"/>
          <w:sz w:val="22"/>
          <w:szCs w:val="22"/>
          <w:lang w:val="en-US" w:eastAsia="hi-IN" w:bidi="hi-IN"/>
        </w:rPr>
        <w:t xml:space="preserve"> = .003, </w:t>
      </w:r>
      <w:r w:rsidRPr="0060154B">
        <w:rPr>
          <w:rFonts w:eastAsia="SimSun"/>
          <w:bCs/>
          <w:iCs/>
          <w:kern w:val="1"/>
          <w:sz w:val="22"/>
          <w:szCs w:val="22"/>
          <w:lang w:val="en-US" w:eastAsia="hi-IN" w:bidi="hi-IN"/>
        </w:rPr>
        <w:sym w:font="Symbol" w:char="F068"/>
      </w:r>
      <w:r w:rsidRPr="0060154B">
        <w:rPr>
          <w:rFonts w:eastAsia="SimSun"/>
          <w:bCs/>
          <w:iCs/>
          <w:kern w:val="1"/>
          <w:sz w:val="22"/>
          <w:szCs w:val="22"/>
          <w:vertAlign w:val="subscript"/>
          <w:lang w:val="en-US" w:eastAsia="hi-IN" w:bidi="hi-IN"/>
        </w:rPr>
        <w:t>p</w:t>
      </w:r>
      <w:r w:rsidRPr="0060154B">
        <w:rPr>
          <w:rFonts w:eastAsia="SimSun"/>
          <w:bCs/>
          <w:iCs/>
          <w:kern w:val="1"/>
          <w:sz w:val="22"/>
          <w:szCs w:val="22"/>
          <w:vertAlign w:val="superscript"/>
          <w:lang w:val="en-US" w:eastAsia="hi-IN" w:bidi="hi-IN"/>
        </w:rPr>
        <w:t>2</w:t>
      </w:r>
      <w:r w:rsidRPr="0060154B">
        <w:rPr>
          <w:rFonts w:eastAsia="SimSun"/>
          <w:bCs/>
          <w:iCs/>
          <w:kern w:val="1"/>
          <w:sz w:val="22"/>
          <w:szCs w:val="22"/>
          <w:lang w:val="en-US" w:eastAsia="hi-IN" w:bidi="hi-IN"/>
        </w:rPr>
        <w:t xml:space="preserve"> = .70.</w:t>
      </w:r>
    </w:p>
    <w:p w14:paraId="17A4FBE8" w14:textId="77777777" w:rsidR="00967EBD" w:rsidRDefault="00967EBD" w:rsidP="00807BA4">
      <w:pPr>
        <w:widowControl w:val="0"/>
        <w:suppressAutoHyphens/>
        <w:ind w:firstLine="720"/>
        <w:jc w:val="both"/>
        <w:rPr>
          <w:rFonts w:eastAsia="SimSun"/>
          <w:bCs/>
          <w:iCs/>
          <w:kern w:val="1"/>
          <w:sz w:val="22"/>
          <w:szCs w:val="22"/>
          <w:lang w:val="en-US" w:eastAsia="hi-IN" w:bidi="hi-IN"/>
        </w:rPr>
      </w:pPr>
    </w:p>
    <w:p w14:paraId="496B89EE" w14:textId="77777777" w:rsidR="00967EBD" w:rsidRDefault="00967EBD" w:rsidP="00807BA4">
      <w:pPr>
        <w:widowControl w:val="0"/>
        <w:suppressAutoHyphens/>
        <w:ind w:firstLine="720"/>
        <w:jc w:val="both"/>
        <w:rPr>
          <w:rFonts w:eastAsia="SimSun"/>
          <w:bCs/>
          <w:iCs/>
          <w:kern w:val="1"/>
          <w:sz w:val="22"/>
          <w:szCs w:val="22"/>
          <w:lang w:val="en-US" w:eastAsia="hi-IN" w:bidi="hi-IN"/>
        </w:rPr>
      </w:pPr>
    </w:p>
    <w:p w14:paraId="6D70764B" w14:textId="77777777" w:rsidR="00967EBD" w:rsidRDefault="00967EBD" w:rsidP="00807BA4">
      <w:pPr>
        <w:widowControl w:val="0"/>
        <w:suppressAutoHyphens/>
        <w:ind w:firstLine="720"/>
        <w:jc w:val="both"/>
        <w:rPr>
          <w:rFonts w:eastAsia="SimSun"/>
          <w:bCs/>
          <w:iCs/>
          <w:kern w:val="1"/>
          <w:sz w:val="22"/>
          <w:szCs w:val="22"/>
          <w:lang w:val="en-US" w:eastAsia="hi-IN" w:bidi="hi-IN"/>
        </w:rPr>
      </w:pPr>
    </w:p>
    <w:p w14:paraId="4DE6F287" w14:textId="77777777" w:rsidR="00967EBD" w:rsidRDefault="00967EBD" w:rsidP="00807BA4">
      <w:pPr>
        <w:widowControl w:val="0"/>
        <w:suppressAutoHyphens/>
        <w:ind w:firstLine="720"/>
        <w:jc w:val="both"/>
        <w:rPr>
          <w:rFonts w:eastAsia="SimSun"/>
          <w:bCs/>
          <w:iCs/>
          <w:kern w:val="1"/>
          <w:sz w:val="22"/>
          <w:szCs w:val="22"/>
          <w:lang w:val="en-US" w:eastAsia="hi-IN" w:bidi="hi-IN"/>
        </w:rPr>
      </w:pPr>
    </w:p>
    <w:p w14:paraId="29195F2F" w14:textId="77777777" w:rsidR="00967EBD" w:rsidRDefault="00967EBD" w:rsidP="00807BA4">
      <w:pPr>
        <w:widowControl w:val="0"/>
        <w:suppressAutoHyphens/>
        <w:ind w:firstLine="720"/>
        <w:jc w:val="both"/>
        <w:rPr>
          <w:rFonts w:eastAsia="SimSun"/>
          <w:bCs/>
          <w:iCs/>
          <w:kern w:val="1"/>
          <w:sz w:val="22"/>
          <w:szCs w:val="22"/>
          <w:lang w:val="en-US" w:eastAsia="hi-IN" w:bidi="hi-IN"/>
        </w:rPr>
      </w:pPr>
    </w:p>
    <w:p w14:paraId="62C6824B" w14:textId="77777777" w:rsidR="00967EBD" w:rsidRDefault="00967EBD" w:rsidP="00807BA4">
      <w:pPr>
        <w:widowControl w:val="0"/>
        <w:suppressAutoHyphens/>
        <w:ind w:firstLine="720"/>
        <w:jc w:val="both"/>
        <w:rPr>
          <w:rFonts w:eastAsia="SimSun"/>
          <w:bCs/>
          <w:iCs/>
          <w:kern w:val="1"/>
          <w:sz w:val="22"/>
          <w:szCs w:val="22"/>
          <w:lang w:val="en-US" w:eastAsia="hi-IN" w:bidi="hi-IN"/>
        </w:rPr>
      </w:pPr>
    </w:p>
    <w:p w14:paraId="0D3993B9" w14:textId="77777777" w:rsidR="00967EBD" w:rsidRDefault="00967EBD" w:rsidP="00807BA4">
      <w:pPr>
        <w:widowControl w:val="0"/>
        <w:suppressAutoHyphens/>
        <w:ind w:firstLine="720"/>
        <w:jc w:val="both"/>
        <w:rPr>
          <w:rFonts w:eastAsia="SimSun"/>
          <w:bCs/>
          <w:iCs/>
          <w:kern w:val="1"/>
          <w:sz w:val="22"/>
          <w:szCs w:val="22"/>
          <w:lang w:val="en-US" w:eastAsia="hi-IN" w:bidi="hi-IN"/>
        </w:rPr>
      </w:pPr>
    </w:p>
    <w:p w14:paraId="2683F28A" w14:textId="77777777" w:rsidR="00967EBD" w:rsidRDefault="00967EBD" w:rsidP="00807BA4">
      <w:pPr>
        <w:widowControl w:val="0"/>
        <w:suppressAutoHyphens/>
        <w:ind w:firstLine="720"/>
        <w:jc w:val="both"/>
        <w:rPr>
          <w:rFonts w:eastAsia="SimSun"/>
          <w:bCs/>
          <w:iCs/>
          <w:kern w:val="1"/>
          <w:sz w:val="22"/>
          <w:szCs w:val="22"/>
          <w:lang w:val="en-US" w:eastAsia="hi-IN" w:bidi="hi-IN"/>
        </w:rPr>
      </w:pPr>
    </w:p>
    <w:p w14:paraId="738ACBD5" w14:textId="77777777" w:rsidR="00967EBD" w:rsidRDefault="00967EBD" w:rsidP="00807BA4">
      <w:pPr>
        <w:widowControl w:val="0"/>
        <w:suppressAutoHyphens/>
        <w:ind w:firstLine="720"/>
        <w:jc w:val="both"/>
        <w:rPr>
          <w:rFonts w:eastAsia="SimSun"/>
          <w:bCs/>
          <w:iCs/>
          <w:kern w:val="1"/>
          <w:sz w:val="22"/>
          <w:szCs w:val="22"/>
          <w:lang w:val="en-US" w:eastAsia="hi-IN" w:bidi="hi-IN"/>
        </w:rPr>
      </w:pPr>
    </w:p>
    <w:p w14:paraId="68F7DF0F" w14:textId="77777777" w:rsidR="00967EBD" w:rsidRDefault="00967EBD" w:rsidP="00807BA4">
      <w:pPr>
        <w:widowControl w:val="0"/>
        <w:suppressAutoHyphens/>
        <w:ind w:firstLine="720"/>
        <w:jc w:val="both"/>
        <w:rPr>
          <w:rFonts w:eastAsia="SimSun"/>
          <w:bCs/>
          <w:iCs/>
          <w:kern w:val="1"/>
          <w:sz w:val="22"/>
          <w:szCs w:val="22"/>
          <w:lang w:val="en-US" w:eastAsia="hi-IN" w:bidi="hi-IN"/>
        </w:rPr>
      </w:pPr>
    </w:p>
    <w:p w14:paraId="08A71AC7" w14:textId="77777777" w:rsidR="00967EBD" w:rsidRDefault="00967EBD" w:rsidP="00807BA4">
      <w:pPr>
        <w:widowControl w:val="0"/>
        <w:suppressAutoHyphens/>
        <w:ind w:firstLine="720"/>
        <w:jc w:val="both"/>
        <w:rPr>
          <w:rFonts w:eastAsia="SimSun"/>
          <w:bCs/>
          <w:iCs/>
          <w:kern w:val="1"/>
          <w:sz w:val="22"/>
          <w:szCs w:val="22"/>
          <w:lang w:val="en-US" w:eastAsia="hi-IN" w:bidi="hi-IN"/>
        </w:rPr>
      </w:pPr>
    </w:p>
    <w:p w14:paraId="4379E821" w14:textId="77777777" w:rsidR="00967EBD" w:rsidRDefault="00967EBD" w:rsidP="00967EBD">
      <w:pPr>
        <w:widowControl w:val="0"/>
        <w:suppressAutoHyphens/>
        <w:rPr>
          <w:rFonts w:eastAsia="SimSun"/>
          <w:b/>
          <w:kern w:val="1"/>
          <w:sz w:val="22"/>
          <w:szCs w:val="22"/>
          <w:lang w:val="en-US" w:eastAsia="hi-IN" w:bidi="hi-IN"/>
        </w:rPr>
      </w:pPr>
      <w:r w:rsidRPr="00F3722C">
        <w:rPr>
          <w:rFonts w:eastAsia="SimSun"/>
          <w:b/>
          <w:kern w:val="1"/>
          <w:sz w:val="22"/>
          <w:szCs w:val="22"/>
          <w:lang w:val="en-US" w:eastAsia="hi-IN" w:bidi="hi-IN"/>
        </w:rPr>
        <w:lastRenderedPageBreak/>
        <w:t xml:space="preserve">Figure </w:t>
      </w:r>
      <w:r>
        <w:rPr>
          <w:rFonts w:eastAsia="SimSun"/>
          <w:b/>
          <w:kern w:val="1"/>
          <w:sz w:val="22"/>
          <w:szCs w:val="22"/>
          <w:lang w:val="en-US" w:eastAsia="hi-IN" w:bidi="hi-IN"/>
        </w:rPr>
        <w:t>3</w:t>
      </w:r>
      <w:r w:rsidRPr="00F3722C">
        <w:rPr>
          <w:rFonts w:eastAsia="SimSun"/>
          <w:b/>
          <w:kern w:val="1"/>
          <w:sz w:val="22"/>
          <w:szCs w:val="22"/>
          <w:lang w:val="en-US" w:eastAsia="hi-IN" w:bidi="hi-IN"/>
        </w:rPr>
        <w:t xml:space="preserve"> </w:t>
      </w:r>
    </w:p>
    <w:p w14:paraId="36CB0C09" w14:textId="77777777" w:rsidR="00967EBD" w:rsidRPr="00F3722C" w:rsidRDefault="00967EBD" w:rsidP="00967EBD">
      <w:pPr>
        <w:widowControl w:val="0"/>
        <w:suppressAutoHyphens/>
        <w:rPr>
          <w:rFonts w:eastAsia="SimSun"/>
          <w:b/>
          <w:kern w:val="1"/>
          <w:sz w:val="22"/>
          <w:szCs w:val="22"/>
          <w:lang w:val="en-US" w:eastAsia="hi-IN" w:bidi="hi-IN"/>
        </w:rPr>
      </w:pPr>
    </w:p>
    <w:p w14:paraId="26998B24" w14:textId="77777777" w:rsidR="00967EBD" w:rsidRPr="00F3722C" w:rsidRDefault="00967EBD" w:rsidP="00967EBD">
      <w:pPr>
        <w:widowControl w:val="0"/>
        <w:suppressAutoHyphens/>
        <w:rPr>
          <w:rFonts w:eastAsia="SimSun"/>
          <w:i/>
          <w:iCs/>
          <w:kern w:val="1"/>
          <w:sz w:val="22"/>
          <w:szCs w:val="22"/>
          <w:lang w:val="en-US" w:eastAsia="hi-IN" w:bidi="hi-IN"/>
        </w:rPr>
      </w:pPr>
      <w:r w:rsidRPr="00ED4AE3">
        <w:rPr>
          <w:rFonts w:eastAsia="SimSun"/>
          <w:i/>
          <w:iCs/>
          <w:kern w:val="1"/>
          <w:sz w:val="22"/>
          <w:szCs w:val="22"/>
          <w:lang w:val="en-US" w:eastAsia="hi-IN" w:bidi="hi-IN"/>
        </w:rPr>
        <w:t>Correlational analysis between the expected and the observed performance in the U area.</w:t>
      </w:r>
    </w:p>
    <w:p w14:paraId="6B7B9DB2" w14:textId="77777777" w:rsidR="00967EBD" w:rsidRDefault="00967EBD" w:rsidP="00967EBD">
      <w:pPr>
        <w:widowControl w:val="0"/>
        <w:suppressAutoHyphens/>
        <w:jc w:val="both"/>
        <w:rPr>
          <w:rFonts w:eastAsia="SimSun"/>
          <w:i/>
          <w:iCs/>
          <w:kern w:val="1"/>
          <w:sz w:val="22"/>
          <w:szCs w:val="22"/>
          <w:lang w:val="en-US" w:eastAsia="hi-IN" w:bidi="hi-IN"/>
        </w:rPr>
      </w:pPr>
    </w:p>
    <w:p w14:paraId="61BDB94E" w14:textId="4A29F25D" w:rsidR="005D30AC" w:rsidRPr="005D30AC" w:rsidRDefault="00A820BA" w:rsidP="00967EBD">
      <w:pPr>
        <w:widowControl w:val="0"/>
        <w:suppressAutoHyphens/>
        <w:jc w:val="both"/>
        <w:rPr>
          <w:noProof/>
        </w:rPr>
      </w:pPr>
      <w:ins w:id="1" w:author="Autor">
        <w:r w:rsidRPr="00257F59">
          <w:rPr>
            <w:noProof/>
          </w:rPr>
          <w:object w:dxaOrig="4320" w:dyaOrig="1259" w14:anchorId="7FA888A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A graph with black dots and white text&#13;&#10;&#13;&#10;Description automatically generated" style="width:451.85pt;height:132.5pt;mso-width-percent:0;mso-height-percent:0;mso-width-percent:0;mso-height-percent:0" o:ole="">
              <v:imagedata r:id="rId10" o:title=""/>
            </v:shape>
            <o:OLEObject Type="Embed" ProgID="PBrush" ShapeID="_x0000_i1026" DrawAspect="Content" ObjectID="_1770822270" r:id="rId11"/>
          </w:object>
        </w:r>
      </w:ins>
    </w:p>
    <w:p w14:paraId="24424C67" w14:textId="77777777" w:rsidR="00967EBD" w:rsidRDefault="00967EBD" w:rsidP="00967EBD">
      <w:pPr>
        <w:widowControl w:val="0"/>
        <w:suppressAutoHyphens/>
        <w:jc w:val="both"/>
        <w:rPr>
          <w:rFonts w:eastAsia="SimSun"/>
          <w:i/>
          <w:iCs/>
          <w:kern w:val="1"/>
          <w:sz w:val="22"/>
          <w:szCs w:val="22"/>
          <w:lang w:val="en-US" w:eastAsia="hi-IN" w:bidi="hi-IN"/>
        </w:rPr>
      </w:pPr>
      <w:r w:rsidRPr="0035230C">
        <w:rPr>
          <w:rFonts w:eastAsia="SimSun"/>
          <w:i/>
          <w:kern w:val="1"/>
          <w:sz w:val="22"/>
          <w:szCs w:val="22"/>
          <w:lang w:val="en-US" w:eastAsia="hi-IN" w:bidi="hi-IN"/>
        </w:rPr>
        <w:t>Note:</w:t>
      </w:r>
      <w:r>
        <w:rPr>
          <w:rFonts w:eastAsia="SimSun"/>
          <w:iCs/>
          <w:kern w:val="1"/>
          <w:sz w:val="22"/>
          <w:szCs w:val="22"/>
          <w:lang w:val="en-US" w:eastAsia="hi-IN" w:bidi="hi-IN"/>
        </w:rPr>
        <w:t xml:space="preserve"> </w:t>
      </w:r>
      <w:r w:rsidRPr="005D30AC">
        <w:rPr>
          <w:rFonts w:eastAsia="SimSun"/>
          <w:kern w:val="1"/>
          <w:sz w:val="22"/>
          <w:szCs w:val="22"/>
          <w:lang w:val="en-US" w:eastAsia="hi-IN" w:bidi="hi-IN"/>
        </w:rPr>
        <w:t>Experiment 1: (A) Time per visit. (B) Pecks per visit. (C) Consumption per visit. The two regression lines show how the observed individual responses (open circles) in the U area deviate from their expected values (black circles), predicted by the pigeons’ responses in the R area</w:t>
      </w:r>
      <w:r w:rsidRPr="00807BA4">
        <w:rPr>
          <w:rFonts w:eastAsia="SimSun"/>
          <w:i/>
          <w:iCs/>
          <w:kern w:val="1"/>
          <w:sz w:val="22"/>
          <w:szCs w:val="22"/>
          <w:lang w:val="en-US" w:eastAsia="hi-IN" w:bidi="hi-IN"/>
        </w:rPr>
        <w:t>.</w:t>
      </w:r>
      <w:r w:rsidRPr="00F3722C">
        <w:rPr>
          <w:rFonts w:eastAsia="SimSun"/>
          <w:i/>
          <w:iCs/>
          <w:kern w:val="1"/>
          <w:sz w:val="22"/>
          <w:szCs w:val="22"/>
          <w:lang w:val="en-US" w:eastAsia="hi-IN" w:bidi="hi-IN"/>
        </w:rPr>
        <w:t xml:space="preserve"> </w:t>
      </w:r>
    </w:p>
    <w:p w14:paraId="528EC173" w14:textId="77777777" w:rsidR="0060154B" w:rsidRDefault="0060154B" w:rsidP="0060154B">
      <w:pPr>
        <w:widowControl w:val="0"/>
        <w:suppressAutoHyphens/>
        <w:jc w:val="both"/>
        <w:rPr>
          <w:rFonts w:eastAsia="SimSun"/>
          <w:bCs/>
          <w:iCs/>
          <w:kern w:val="1"/>
          <w:sz w:val="22"/>
          <w:szCs w:val="22"/>
          <w:lang w:val="en-US" w:eastAsia="hi-IN" w:bidi="hi-IN"/>
        </w:rPr>
      </w:pPr>
    </w:p>
    <w:p w14:paraId="20DCB36B" w14:textId="77777777" w:rsidR="0060154B" w:rsidRDefault="0060154B" w:rsidP="0060154B">
      <w:pPr>
        <w:widowControl w:val="0"/>
        <w:suppressAutoHyphens/>
        <w:jc w:val="both"/>
        <w:rPr>
          <w:rFonts w:eastAsia="SimSun"/>
          <w:bCs/>
          <w:iCs/>
          <w:kern w:val="1"/>
          <w:sz w:val="22"/>
          <w:szCs w:val="22"/>
          <w:lang w:val="en-US" w:eastAsia="hi-IN" w:bidi="hi-IN"/>
        </w:rPr>
      </w:pPr>
    </w:p>
    <w:p w14:paraId="063A9878" w14:textId="3182E0E9" w:rsidR="0060154B" w:rsidRPr="00FA5D2B" w:rsidRDefault="0060154B" w:rsidP="0060154B">
      <w:pPr>
        <w:widowControl w:val="0"/>
        <w:suppressAutoHyphens/>
        <w:jc w:val="center"/>
        <w:rPr>
          <w:rFonts w:eastAsia="SimSun"/>
          <w:b/>
          <w:iCs/>
          <w:kern w:val="1"/>
          <w:lang w:val="en-US" w:eastAsia="hi-IN" w:bidi="hi-IN"/>
        </w:rPr>
      </w:pPr>
      <w:r w:rsidRPr="00FA5D2B">
        <w:rPr>
          <w:rFonts w:eastAsia="SimSun"/>
          <w:b/>
          <w:iCs/>
          <w:kern w:val="1"/>
          <w:lang w:val="en-US" w:eastAsia="hi-IN" w:bidi="hi-IN"/>
        </w:rPr>
        <w:t>Experiment 2</w:t>
      </w:r>
      <w:r w:rsidR="00FA5D2B">
        <w:rPr>
          <w:rFonts w:eastAsia="SimSun"/>
          <w:b/>
          <w:iCs/>
          <w:kern w:val="1"/>
          <w:lang w:val="en-US" w:eastAsia="hi-IN" w:bidi="hi-IN"/>
        </w:rPr>
        <w:t>: Method</w:t>
      </w:r>
    </w:p>
    <w:p w14:paraId="3C12BE6E" w14:textId="77777777" w:rsidR="00F3722C" w:rsidRDefault="00F3722C" w:rsidP="00E04397">
      <w:pPr>
        <w:widowControl w:val="0"/>
        <w:suppressAutoHyphens/>
        <w:jc w:val="both"/>
        <w:rPr>
          <w:rFonts w:eastAsia="SimSun"/>
          <w:b/>
          <w:bCs/>
          <w:kern w:val="1"/>
          <w:sz w:val="18"/>
          <w:szCs w:val="18"/>
          <w:lang w:val="en-US" w:eastAsia="hi-IN" w:bidi="hi-IN"/>
        </w:rPr>
      </w:pPr>
    </w:p>
    <w:p w14:paraId="06AC1A8D" w14:textId="7224A620" w:rsidR="00E04397" w:rsidRPr="00E04397" w:rsidRDefault="0060154B" w:rsidP="00E04397">
      <w:pPr>
        <w:widowControl w:val="0"/>
        <w:suppressAutoHyphens/>
        <w:ind w:firstLine="720"/>
        <w:jc w:val="both"/>
        <w:rPr>
          <w:rFonts w:eastAsia="SimSun"/>
          <w:kern w:val="1"/>
          <w:sz w:val="18"/>
          <w:szCs w:val="18"/>
          <w:lang w:val="en-US" w:eastAsia="hi-IN" w:bidi="hi-IN"/>
        </w:rPr>
      </w:pPr>
      <w:r w:rsidRPr="0060154B">
        <w:rPr>
          <w:rFonts w:eastAsia="SimSun"/>
          <w:kern w:val="1"/>
          <w:sz w:val="18"/>
          <w:szCs w:val="18"/>
          <w:lang w:val="en-US" w:eastAsia="hi-IN" w:bidi="hi-IN"/>
        </w:rPr>
        <w:t>In Experiment 1, the pigeons had to choose between visible food items (R area) and the same number of harder-to-access food items</w:t>
      </w:r>
      <w:r w:rsidR="00B20893">
        <w:rPr>
          <w:rFonts w:eastAsia="SimSun"/>
          <w:kern w:val="1"/>
          <w:sz w:val="18"/>
          <w:szCs w:val="18"/>
          <w:lang w:val="en-US" w:eastAsia="hi-IN" w:bidi="hi-IN"/>
        </w:rPr>
        <w:t xml:space="preserve"> (</w:t>
      </w:r>
      <w:r w:rsidRPr="0060154B">
        <w:rPr>
          <w:rFonts w:eastAsia="SimSun"/>
          <w:kern w:val="1"/>
          <w:sz w:val="18"/>
          <w:szCs w:val="18"/>
          <w:lang w:val="en-US" w:eastAsia="hi-IN" w:bidi="hi-IN"/>
        </w:rPr>
        <w:t xml:space="preserve">i.e., hidden behind a cover and omitted in 2/3 of the possible locations </w:t>
      </w:r>
      <w:r w:rsidR="00B20893">
        <w:rPr>
          <w:rFonts w:eastAsia="SimSun"/>
          <w:kern w:val="1"/>
          <w:sz w:val="18"/>
          <w:szCs w:val="18"/>
          <w:lang w:val="en-US" w:eastAsia="hi-IN" w:bidi="hi-IN"/>
        </w:rPr>
        <w:t>[</w:t>
      </w:r>
      <w:r w:rsidRPr="0060154B">
        <w:rPr>
          <w:rFonts w:eastAsia="SimSun"/>
          <w:kern w:val="1"/>
          <w:sz w:val="18"/>
          <w:szCs w:val="18"/>
          <w:lang w:val="en-US" w:eastAsia="hi-IN" w:bidi="hi-IN"/>
        </w:rPr>
        <w:t>U area</w:t>
      </w:r>
      <w:r w:rsidR="00B20893">
        <w:rPr>
          <w:rFonts w:eastAsia="SimSun"/>
          <w:kern w:val="1"/>
          <w:sz w:val="18"/>
          <w:szCs w:val="18"/>
          <w:lang w:val="en-US" w:eastAsia="hi-IN" w:bidi="hi-IN"/>
        </w:rPr>
        <w:t>]</w:t>
      </w:r>
      <w:r w:rsidRPr="0060154B">
        <w:rPr>
          <w:rFonts w:eastAsia="SimSun"/>
          <w:kern w:val="1"/>
          <w:sz w:val="18"/>
          <w:szCs w:val="18"/>
          <w:lang w:val="en-US" w:eastAsia="hi-IN" w:bidi="hi-IN"/>
        </w:rPr>
        <w:t>). Each area was cued</w:t>
      </w:r>
      <w:r w:rsidR="00290D71">
        <w:rPr>
          <w:rFonts w:eastAsia="SimSun"/>
          <w:kern w:val="1"/>
          <w:sz w:val="18"/>
          <w:szCs w:val="18"/>
          <w:lang w:val="en-US" w:eastAsia="hi-IN" w:bidi="hi-IN"/>
        </w:rPr>
        <w:t xml:space="preserve"> </w:t>
      </w:r>
      <w:r w:rsidR="00290D71" w:rsidRPr="0060154B">
        <w:rPr>
          <w:rFonts w:eastAsia="SimSun"/>
          <w:kern w:val="1"/>
          <w:sz w:val="18"/>
          <w:szCs w:val="18"/>
          <w:lang w:val="en-US" w:eastAsia="hi-IN" w:bidi="hi-IN"/>
        </w:rPr>
        <w:t>differently</w:t>
      </w:r>
      <w:r w:rsidRPr="0060154B">
        <w:rPr>
          <w:rFonts w:eastAsia="SimSun"/>
          <w:kern w:val="1"/>
          <w:sz w:val="18"/>
          <w:szCs w:val="18"/>
          <w:lang w:val="en-US" w:eastAsia="hi-IN" w:bidi="hi-IN"/>
        </w:rPr>
        <w:t>, including a NR area. This configuration let the pigeons deplete the R area while maintaining seeking behavior in the U area at a relatively constant, high rate. The time-per-visit and the pecks-per-visit ratios showed a clear-cut higher investment in the U area—as discussed further, similar findings were also found when all the areas were covered (Anselme et al., 2022). Experiment 2 introduced some variations in this design. Its aim was to amplify the degree of uncertainty and hence, to determine whether the pigeons were still willing to work harder, at least per visit, in the U area. First, the NR area was removed, as it was poorly attractive in Experiment 1. Second, the R area was covered, so the pigeons could not detect food without hole inspection. Third, no wall cues were used, as we do not know whether they had any influence on performance and preference in Experiment 1. Fourth, the number of food items available in the U area was changed daily (not just changed in their distribution, as previously), although this number was in total equivalent to that of the R area across days.</w:t>
      </w:r>
    </w:p>
    <w:p w14:paraId="401E9266" w14:textId="77777777" w:rsidR="00E04397" w:rsidRPr="00E04397" w:rsidRDefault="00E04397" w:rsidP="00E04397">
      <w:pPr>
        <w:widowControl w:val="0"/>
        <w:suppressAutoHyphens/>
        <w:jc w:val="both"/>
        <w:rPr>
          <w:rFonts w:eastAsia="SimSun"/>
          <w:kern w:val="1"/>
          <w:sz w:val="18"/>
          <w:szCs w:val="18"/>
          <w:lang w:val="en-US" w:eastAsia="hi-IN" w:bidi="hi-IN"/>
        </w:rPr>
      </w:pPr>
    </w:p>
    <w:p w14:paraId="138352D7" w14:textId="315D0535" w:rsidR="00E04397" w:rsidRPr="00E04397" w:rsidRDefault="00ED4AE3" w:rsidP="00E04397">
      <w:pPr>
        <w:widowControl w:val="0"/>
        <w:suppressAutoHyphens/>
        <w:jc w:val="both"/>
        <w:rPr>
          <w:rFonts w:eastAsia="SimSun"/>
          <w:kern w:val="1"/>
          <w:sz w:val="18"/>
          <w:szCs w:val="18"/>
          <w:lang w:val="en-US" w:eastAsia="hi-IN" w:bidi="hi-IN"/>
        </w:rPr>
      </w:pPr>
      <w:r>
        <w:rPr>
          <w:rFonts w:eastAsia="SimSun"/>
          <w:b/>
          <w:bCs/>
          <w:kern w:val="1"/>
          <w:sz w:val="18"/>
          <w:szCs w:val="18"/>
          <w:lang w:val="en-US" w:eastAsia="hi-IN" w:bidi="hi-IN"/>
        </w:rPr>
        <w:t>Animals and Apparatus</w:t>
      </w:r>
    </w:p>
    <w:p w14:paraId="79C818A7" w14:textId="77777777" w:rsidR="00E04397" w:rsidRPr="00E04397" w:rsidRDefault="00E04397" w:rsidP="00E04397">
      <w:pPr>
        <w:widowControl w:val="0"/>
        <w:suppressAutoHyphens/>
        <w:ind w:firstLine="720"/>
        <w:jc w:val="both"/>
        <w:rPr>
          <w:rFonts w:eastAsia="SimSun"/>
          <w:kern w:val="1"/>
          <w:sz w:val="18"/>
          <w:szCs w:val="18"/>
          <w:lang w:val="en-US" w:eastAsia="hi-IN" w:bidi="hi-IN"/>
        </w:rPr>
      </w:pPr>
    </w:p>
    <w:p w14:paraId="300DBDC0" w14:textId="0306120A" w:rsidR="00E04397" w:rsidRDefault="00ED4AE3" w:rsidP="00E04397">
      <w:pPr>
        <w:widowControl w:val="0"/>
        <w:suppressAutoHyphens/>
        <w:ind w:firstLine="720"/>
        <w:jc w:val="both"/>
        <w:rPr>
          <w:rFonts w:eastAsia="SimSun"/>
          <w:kern w:val="1"/>
          <w:sz w:val="18"/>
          <w:szCs w:val="18"/>
          <w:lang w:val="en-US" w:eastAsia="hi-IN" w:bidi="hi-IN"/>
        </w:rPr>
      </w:pPr>
      <w:r w:rsidRPr="00ED4AE3">
        <w:rPr>
          <w:rFonts w:eastAsia="SimSun"/>
          <w:kern w:val="1"/>
          <w:sz w:val="18"/>
          <w:szCs w:val="18"/>
          <w:lang w:val="en-US" w:eastAsia="hi-IN" w:bidi="hi-IN"/>
        </w:rPr>
        <w:t>The same nine pigeons were housed as in Experiment 1. A board with 180 holes was also used, although the general configuration in the apparatus differed in several respects (Fig</w:t>
      </w:r>
      <w:r w:rsidR="00DA7456">
        <w:rPr>
          <w:rFonts w:eastAsia="SimSun"/>
          <w:kern w:val="1"/>
          <w:sz w:val="18"/>
          <w:szCs w:val="18"/>
          <w:lang w:val="en-US" w:eastAsia="hi-IN" w:bidi="hi-IN"/>
        </w:rPr>
        <w:t>ure</w:t>
      </w:r>
      <w:r w:rsidRPr="00ED4AE3">
        <w:rPr>
          <w:rFonts w:eastAsia="SimSun"/>
          <w:kern w:val="1"/>
          <w:sz w:val="18"/>
          <w:szCs w:val="18"/>
          <w:lang w:val="en-US" w:eastAsia="hi-IN" w:bidi="hi-IN"/>
        </w:rPr>
        <w:t xml:space="preserve"> 4A). As reported above, the NR area and the cues were no longer used, and the holes were all covered in the R and the U areas, with a cross cut in the plastic tape to create an opening above each hole. The R and the U areas were delimited using blue-white strips, glued on the board’s cover. Specifically, a rectangle of 40 holes (8 holes × 5 holes) was delimited at the center of the board, symmetric relative to each lateral side of the apparatus. The area around this central rectangle therefore contained 140 holes. It must be noted that Experiments 1 and 2 were not counterbalanced. However, a 2-month interval separated both experiments, there was not much to learn on the board apart from the hole-food association required to do the task, and the easiest condition was tested first.</w:t>
      </w:r>
    </w:p>
    <w:p w14:paraId="6BC721BC" w14:textId="77777777" w:rsidR="00887C91" w:rsidRDefault="00887C91" w:rsidP="00887C91">
      <w:pPr>
        <w:rPr>
          <w:rFonts w:eastAsia="SimSun"/>
          <w:b/>
          <w:kern w:val="1"/>
          <w:sz w:val="22"/>
          <w:szCs w:val="22"/>
          <w:lang w:val="en-US" w:eastAsia="hi-IN" w:bidi="hi-IN"/>
        </w:rPr>
      </w:pPr>
    </w:p>
    <w:p w14:paraId="2923119B" w14:textId="77777777" w:rsidR="00887C91" w:rsidRDefault="00887C91" w:rsidP="00887C91">
      <w:pPr>
        <w:rPr>
          <w:rFonts w:eastAsia="SimSun"/>
          <w:b/>
          <w:kern w:val="1"/>
          <w:sz w:val="22"/>
          <w:szCs w:val="22"/>
          <w:lang w:val="en-US" w:eastAsia="hi-IN" w:bidi="hi-IN"/>
        </w:rPr>
      </w:pPr>
    </w:p>
    <w:p w14:paraId="2E35E344" w14:textId="77777777" w:rsidR="00887C91" w:rsidRDefault="00887C91" w:rsidP="00887C91">
      <w:pPr>
        <w:rPr>
          <w:rFonts w:eastAsia="SimSun"/>
          <w:b/>
          <w:kern w:val="1"/>
          <w:sz w:val="22"/>
          <w:szCs w:val="22"/>
          <w:lang w:val="en-US" w:eastAsia="hi-IN" w:bidi="hi-IN"/>
        </w:rPr>
      </w:pPr>
    </w:p>
    <w:p w14:paraId="7AC69828" w14:textId="77777777" w:rsidR="00887C91" w:rsidRDefault="00887C91" w:rsidP="00887C91">
      <w:pPr>
        <w:rPr>
          <w:rFonts w:eastAsia="SimSun"/>
          <w:b/>
          <w:kern w:val="1"/>
          <w:sz w:val="22"/>
          <w:szCs w:val="22"/>
          <w:lang w:val="en-US" w:eastAsia="hi-IN" w:bidi="hi-IN"/>
        </w:rPr>
      </w:pPr>
    </w:p>
    <w:p w14:paraId="2BCC5FF2" w14:textId="77777777" w:rsidR="00887C91" w:rsidRDefault="00887C91" w:rsidP="00887C91">
      <w:pPr>
        <w:rPr>
          <w:rFonts w:eastAsia="SimSun"/>
          <w:b/>
          <w:kern w:val="1"/>
          <w:sz w:val="22"/>
          <w:szCs w:val="22"/>
          <w:lang w:val="en-US" w:eastAsia="hi-IN" w:bidi="hi-IN"/>
        </w:rPr>
      </w:pPr>
    </w:p>
    <w:p w14:paraId="52066840" w14:textId="77777777" w:rsidR="00887C91" w:rsidRDefault="00887C91" w:rsidP="00887C91">
      <w:pPr>
        <w:rPr>
          <w:rFonts w:eastAsia="SimSun"/>
          <w:b/>
          <w:kern w:val="1"/>
          <w:sz w:val="22"/>
          <w:szCs w:val="22"/>
          <w:lang w:val="en-US" w:eastAsia="hi-IN" w:bidi="hi-IN"/>
        </w:rPr>
      </w:pPr>
    </w:p>
    <w:p w14:paraId="37BF506B" w14:textId="77777777" w:rsidR="00887C91" w:rsidRDefault="00887C91" w:rsidP="00887C91">
      <w:pPr>
        <w:rPr>
          <w:rFonts w:eastAsia="SimSun"/>
          <w:b/>
          <w:kern w:val="1"/>
          <w:sz w:val="22"/>
          <w:szCs w:val="22"/>
          <w:lang w:val="en-US" w:eastAsia="hi-IN" w:bidi="hi-IN"/>
        </w:rPr>
      </w:pPr>
    </w:p>
    <w:p w14:paraId="25271A90" w14:textId="77777777" w:rsidR="00887C91" w:rsidRDefault="00887C91" w:rsidP="00887C91">
      <w:pPr>
        <w:rPr>
          <w:rFonts w:eastAsia="SimSun"/>
          <w:b/>
          <w:kern w:val="1"/>
          <w:sz w:val="22"/>
          <w:szCs w:val="22"/>
          <w:lang w:val="en-US" w:eastAsia="hi-IN" w:bidi="hi-IN"/>
        </w:rPr>
      </w:pPr>
    </w:p>
    <w:p w14:paraId="384DA84F" w14:textId="77777777" w:rsidR="00887C91" w:rsidRDefault="00887C91" w:rsidP="00887C91">
      <w:pPr>
        <w:rPr>
          <w:rFonts w:eastAsia="SimSun"/>
          <w:b/>
          <w:kern w:val="1"/>
          <w:sz w:val="22"/>
          <w:szCs w:val="22"/>
          <w:lang w:val="en-US" w:eastAsia="hi-IN" w:bidi="hi-IN"/>
        </w:rPr>
      </w:pPr>
    </w:p>
    <w:p w14:paraId="3BEF3438" w14:textId="77777777" w:rsidR="00887C91" w:rsidRDefault="00887C91" w:rsidP="00887C91">
      <w:pPr>
        <w:rPr>
          <w:rFonts w:eastAsia="SimSun"/>
          <w:b/>
          <w:kern w:val="1"/>
          <w:sz w:val="22"/>
          <w:szCs w:val="22"/>
          <w:lang w:val="en-US" w:eastAsia="hi-IN" w:bidi="hi-IN"/>
        </w:rPr>
      </w:pPr>
    </w:p>
    <w:p w14:paraId="20F9C77D" w14:textId="77777777" w:rsidR="00887C91" w:rsidRDefault="00887C91" w:rsidP="00887C91">
      <w:pPr>
        <w:rPr>
          <w:rFonts w:eastAsia="SimSun"/>
          <w:b/>
          <w:kern w:val="1"/>
          <w:sz w:val="22"/>
          <w:szCs w:val="22"/>
          <w:lang w:val="en-US" w:eastAsia="hi-IN" w:bidi="hi-IN"/>
        </w:rPr>
      </w:pPr>
    </w:p>
    <w:p w14:paraId="1857BA1C" w14:textId="7712A2BB" w:rsidR="00887C91" w:rsidRDefault="00887C91" w:rsidP="00887C91">
      <w:pPr>
        <w:rPr>
          <w:rFonts w:eastAsia="SimSun"/>
          <w:b/>
          <w:kern w:val="1"/>
          <w:sz w:val="22"/>
          <w:szCs w:val="22"/>
          <w:lang w:val="en-US" w:eastAsia="hi-IN" w:bidi="hi-IN"/>
        </w:rPr>
      </w:pPr>
      <w:r w:rsidRPr="00F3722C">
        <w:rPr>
          <w:rFonts w:eastAsia="SimSun"/>
          <w:b/>
          <w:kern w:val="1"/>
          <w:sz w:val="22"/>
          <w:szCs w:val="22"/>
          <w:lang w:val="en-US" w:eastAsia="hi-IN" w:bidi="hi-IN"/>
        </w:rPr>
        <w:lastRenderedPageBreak/>
        <w:t xml:space="preserve">Figure </w:t>
      </w:r>
      <w:r>
        <w:rPr>
          <w:rFonts w:eastAsia="SimSun"/>
          <w:b/>
          <w:kern w:val="1"/>
          <w:sz w:val="22"/>
          <w:szCs w:val="22"/>
          <w:lang w:val="en-US" w:eastAsia="hi-IN" w:bidi="hi-IN"/>
        </w:rPr>
        <w:t>4</w:t>
      </w:r>
      <w:r w:rsidRPr="00F3722C">
        <w:rPr>
          <w:rFonts w:eastAsia="SimSun"/>
          <w:b/>
          <w:kern w:val="1"/>
          <w:sz w:val="22"/>
          <w:szCs w:val="22"/>
          <w:lang w:val="en-US" w:eastAsia="hi-IN" w:bidi="hi-IN"/>
        </w:rPr>
        <w:t xml:space="preserve"> </w:t>
      </w:r>
    </w:p>
    <w:p w14:paraId="788B7D1D" w14:textId="77777777" w:rsidR="00887C91" w:rsidRPr="00F3722C" w:rsidRDefault="00887C91" w:rsidP="00887C91">
      <w:pPr>
        <w:rPr>
          <w:rFonts w:eastAsia="SimSun"/>
          <w:b/>
          <w:kern w:val="1"/>
          <w:sz w:val="22"/>
          <w:szCs w:val="22"/>
          <w:lang w:val="en-US" w:eastAsia="hi-IN" w:bidi="hi-IN"/>
        </w:rPr>
      </w:pPr>
    </w:p>
    <w:p w14:paraId="1A4BC38A" w14:textId="77777777" w:rsidR="00887C91" w:rsidRPr="00F3722C" w:rsidRDefault="00887C91" w:rsidP="00887C91">
      <w:pPr>
        <w:widowControl w:val="0"/>
        <w:suppressAutoHyphens/>
        <w:rPr>
          <w:rFonts w:eastAsia="SimSun"/>
          <w:i/>
          <w:iCs/>
          <w:kern w:val="1"/>
          <w:sz w:val="22"/>
          <w:szCs w:val="22"/>
          <w:lang w:val="en-US" w:eastAsia="hi-IN" w:bidi="hi-IN"/>
        </w:rPr>
      </w:pPr>
      <w:r>
        <w:rPr>
          <w:rFonts w:eastAsia="SimSun"/>
          <w:i/>
          <w:iCs/>
          <w:kern w:val="1"/>
          <w:sz w:val="22"/>
          <w:szCs w:val="22"/>
          <w:lang w:val="en-US" w:eastAsia="hi-IN" w:bidi="hi-IN"/>
        </w:rPr>
        <w:t>Food consumption in the covered R and U areas.</w:t>
      </w:r>
    </w:p>
    <w:p w14:paraId="67993E4D" w14:textId="77777777" w:rsidR="00887C91" w:rsidRDefault="00887C91" w:rsidP="00887C91">
      <w:pPr>
        <w:widowControl w:val="0"/>
        <w:suppressAutoHyphens/>
        <w:jc w:val="both"/>
        <w:rPr>
          <w:rFonts w:eastAsia="SimSun"/>
          <w:i/>
          <w:iCs/>
          <w:kern w:val="1"/>
          <w:sz w:val="22"/>
          <w:szCs w:val="22"/>
          <w:lang w:val="en-US" w:eastAsia="hi-IN" w:bidi="hi-IN"/>
        </w:rPr>
      </w:pPr>
    </w:p>
    <w:p w14:paraId="7CF80083" w14:textId="77777777" w:rsidR="00887C91" w:rsidRDefault="00887C91" w:rsidP="00887C91">
      <w:pPr>
        <w:widowControl w:val="0"/>
        <w:suppressAutoHyphens/>
        <w:jc w:val="both"/>
        <w:rPr>
          <w:rFonts w:eastAsia="SimSun"/>
          <w:kern w:val="1"/>
          <w:sz w:val="22"/>
          <w:szCs w:val="22"/>
          <w:lang w:val="en-US" w:eastAsia="hi-IN" w:bidi="hi-IN"/>
        </w:rPr>
      </w:pPr>
      <w:r w:rsidRPr="00257F59">
        <w:rPr>
          <w:noProof/>
          <w:lang w:val="en-US"/>
        </w:rPr>
        <w:drawing>
          <wp:inline distT="0" distB="0" distL="0" distR="0" wp14:anchorId="03A10623" wp14:editId="537519F8">
            <wp:extent cx="5694218" cy="2509550"/>
            <wp:effectExtent l="0" t="0" r="1905" b="5080"/>
            <wp:docPr id="742282702" name="Picture 742282702" descr="A close-up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close-up of a graph&#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72154" cy="2543898"/>
                    </a:xfrm>
                    <a:prstGeom prst="rect">
                      <a:avLst/>
                    </a:prstGeom>
                    <a:noFill/>
                    <a:ln>
                      <a:noFill/>
                    </a:ln>
                  </pic:spPr>
                </pic:pic>
              </a:graphicData>
            </a:graphic>
          </wp:inline>
        </w:drawing>
      </w:r>
    </w:p>
    <w:p w14:paraId="43B3A9D8" w14:textId="770010DA" w:rsidR="00887C91" w:rsidRPr="00E04397" w:rsidRDefault="00887C91" w:rsidP="00887C91">
      <w:pPr>
        <w:widowControl w:val="0"/>
        <w:suppressAutoHyphens/>
        <w:jc w:val="both"/>
        <w:rPr>
          <w:rFonts w:eastAsia="SimSun"/>
          <w:kern w:val="1"/>
          <w:sz w:val="18"/>
          <w:szCs w:val="18"/>
          <w:lang w:val="en-US" w:eastAsia="hi-IN" w:bidi="hi-IN"/>
        </w:rPr>
      </w:pPr>
      <w:r>
        <w:rPr>
          <w:rFonts w:eastAsia="SimSun"/>
          <w:i/>
          <w:iCs/>
          <w:kern w:val="1"/>
          <w:sz w:val="22"/>
          <w:szCs w:val="22"/>
          <w:lang w:val="en-US" w:eastAsia="hi-IN" w:bidi="hi-IN"/>
        </w:rPr>
        <w:t>Note</w:t>
      </w:r>
      <w:r w:rsidRPr="00967EBD">
        <w:rPr>
          <w:rFonts w:eastAsia="SimSun"/>
          <w:kern w:val="1"/>
          <w:sz w:val="22"/>
          <w:szCs w:val="22"/>
          <w:lang w:val="en-US" w:eastAsia="hi-IN" w:bidi="hi-IN"/>
        </w:rPr>
        <w:t>: Experiment 2. (A) Board 180 with two areas: 40 covered holes (R area, central rectangle) and 140 covered holes (U area). (B) Number of food items consumed during days 8-10 in the R and the U areas.</w:t>
      </w:r>
    </w:p>
    <w:p w14:paraId="552D8BDE" w14:textId="77777777" w:rsidR="00E04397" w:rsidRPr="00E04397" w:rsidRDefault="00E04397" w:rsidP="00E04397">
      <w:pPr>
        <w:widowControl w:val="0"/>
        <w:suppressAutoHyphens/>
        <w:jc w:val="both"/>
        <w:rPr>
          <w:rFonts w:eastAsia="SimSun"/>
          <w:kern w:val="1"/>
          <w:sz w:val="18"/>
          <w:szCs w:val="18"/>
          <w:lang w:val="en-US" w:eastAsia="hi-IN" w:bidi="hi-IN"/>
        </w:rPr>
      </w:pPr>
    </w:p>
    <w:p w14:paraId="158CC3DF" w14:textId="2EF99135" w:rsidR="00887C91" w:rsidRPr="00887C91" w:rsidRDefault="00ED4AE3" w:rsidP="00E04397">
      <w:pPr>
        <w:widowControl w:val="0"/>
        <w:suppressAutoHyphens/>
        <w:jc w:val="both"/>
        <w:rPr>
          <w:rFonts w:eastAsia="SimSun"/>
          <w:b/>
          <w:bCs/>
          <w:kern w:val="1"/>
          <w:sz w:val="18"/>
          <w:szCs w:val="18"/>
          <w:lang w:val="en-US" w:eastAsia="hi-IN" w:bidi="hi-IN"/>
        </w:rPr>
      </w:pPr>
      <w:r>
        <w:rPr>
          <w:rFonts w:eastAsia="SimSun"/>
          <w:b/>
          <w:bCs/>
          <w:kern w:val="1"/>
          <w:sz w:val="18"/>
          <w:szCs w:val="18"/>
          <w:lang w:val="en-US" w:eastAsia="hi-IN" w:bidi="hi-IN"/>
        </w:rPr>
        <w:t>Procedure</w:t>
      </w:r>
    </w:p>
    <w:p w14:paraId="4651F101" w14:textId="77777777" w:rsidR="00E04397" w:rsidRPr="00E04397" w:rsidRDefault="00E04397" w:rsidP="00E04397">
      <w:pPr>
        <w:widowControl w:val="0"/>
        <w:suppressAutoHyphens/>
        <w:ind w:firstLine="720"/>
        <w:jc w:val="both"/>
        <w:rPr>
          <w:rFonts w:eastAsia="SimSun"/>
          <w:kern w:val="1"/>
          <w:sz w:val="18"/>
          <w:szCs w:val="18"/>
          <w:lang w:val="en-US" w:eastAsia="hi-IN" w:bidi="hi-IN"/>
        </w:rPr>
      </w:pPr>
    </w:p>
    <w:p w14:paraId="06CD35F3" w14:textId="53443392" w:rsidR="00E04397" w:rsidRPr="00E04397" w:rsidRDefault="00ED4AE3" w:rsidP="00E04397">
      <w:pPr>
        <w:widowControl w:val="0"/>
        <w:suppressAutoHyphens/>
        <w:ind w:firstLine="720"/>
        <w:jc w:val="both"/>
        <w:rPr>
          <w:rFonts w:eastAsia="SimSun"/>
          <w:kern w:val="1"/>
          <w:sz w:val="18"/>
          <w:szCs w:val="18"/>
          <w:lang w:val="en-US" w:eastAsia="hi-IN" w:bidi="hi-IN"/>
        </w:rPr>
      </w:pPr>
      <w:r w:rsidRPr="00ED4AE3">
        <w:rPr>
          <w:rFonts w:eastAsia="SimSun"/>
          <w:kern w:val="1"/>
          <w:sz w:val="18"/>
          <w:szCs w:val="18"/>
          <w:lang w:val="en-US" w:eastAsia="hi-IN" w:bidi="hi-IN"/>
        </w:rPr>
        <w:t>The procedure was the same as in Experiment 1. However, the distribution of the food items was different. At the beginning of a session (10 min a day), each of the 40 holes in the central rectangle contained one food item, characterizing the R area. The remaining 140 holes around the central rectangle represented the U area, some holes being baited and the others empty. To amplify the feeling of uncertainty, the number of food items in the U area changed from day to day for 10 days. For one half of the pigeons, the number of food items per session in the U area followed this sequence: 40 – 54 – 26 – 10 – 70 – 40 – 50 – 60 – 20 – 30. Thus, the percentage of baited holes varied between 7.1% and 50%, with an average of 40 food items across the 10 sessions</w:t>
      </w:r>
      <w:r w:rsidR="00B20893">
        <w:rPr>
          <w:rFonts w:eastAsia="SimSun"/>
          <w:kern w:val="1"/>
          <w:sz w:val="18"/>
          <w:szCs w:val="18"/>
          <w:lang w:val="en-US" w:eastAsia="hi-IN" w:bidi="hi-IN"/>
        </w:rPr>
        <w:t xml:space="preserve"> (</w:t>
      </w:r>
      <w:r w:rsidRPr="00ED4AE3">
        <w:rPr>
          <w:rFonts w:eastAsia="SimSun"/>
          <w:kern w:val="1"/>
          <w:sz w:val="18"/>
          <w:szCs w:val="18"/>
          <w:lang w:val="en-US" w:eastAsia="hi-IN" w:bidi="hi-IN"/>
        </w:rPr>
        <w:t>i.e., the number of food items found each day in the R area</w:t>
      </w:r>
      <w:r w:rsidR="00B20893">
        <w:rPr>
          <w:rFonts w:eastAsia="SimSun"/>
          <w:kern w:val="1"/>
          <w:sz w:val="18"/>
          <w:szCs w:val="18"/>
          <w:lang w:val="en-US" w:eastAsia="hi-IN" w:bidi="hi-IN"/>
        </w:rPr>
        <w:t>)</w:t>
      </w:r>
      <w:r w:rsidRPr="00ED4AE3">
        <w:rPr>
          <w:rFonts w:eastAsia="SimSun"/>
          <w:kern w:val="1"/>
          <w:sz w:val="18"/>
          <w:szCs w:val="18"/>
          <w:lang w:val="en-US" w:eastAsia="hi-IN" w:bidi="hi-IN"/>
        </w:rPr>
        <w:t xml:space="preserve">. The other half of the pigeons were exposed to the reverse sequence to counterbalance for possible positive or negative contrast effects. The proportion of holes in the R and the U areas (40 vs. 140) was </w:t>
      </w:r>
      <w:proofErr w:type="gramStart"/>
      <w:r w:rsidRPr="00ED4AE3">
        <w:rPr>
          <w:rFonts w:eastAsia="SimSun"/>
          <w:kern w:val="1"/>
          <w:sz w:val="18"/>
          <w:szCs w:val="18"/>
          <w:lang w:val="en-US" w:eastAsia="hi-IN" w:bidi="hi-IN"/>
        </w:rPr>
        <w:t>similar to</w:t>
      </w:r>
      <w:proofErr w:type="gramEnd"/>
      <w:r w:rsidRPr="00ED4AE3">
        <w:rPr>
          <w:rFonts w:eastAsia="SimSun"/>
          <w:kern w:val="1"/>
          <w:sz w:val="18"/>
          <w:szCs w:val="18"/>
          <w:lang w:val="en-US" w:eastAsia="hi-IN" w:bidi="hi-IN"/>
        </w:rPr>
        <w:t xml:space="preserve"> that of Experiment 1 (30 vs. 90). The two areas were arranged differently due to </w:t>
      </w:r>
      <w:r w:rsidR="00290D71">
        <w:rPr>
          <w:rFonts w:eastAsia="SimSun"/>
          <w:kern w:val="1"/>
          <w:sz w:val="18"/>
          <w:szCs w:val="18"/>
          <w:lang w:val="en-US" w:eastAsia="hi-IN" w:bidi="hi-IN"/>
        </w:rPr>
        <w:t xml:space="preserve">the </w:t>
      </w:r>
      <w:r w:rsidRPr="00ED4AE3">
        <w:rPr>
          <w:rFonts w:eastAsia="SimSun"/>
          <w:kern w:val="1"/>
          <w:sz w:val="18"/>
          <w:szCs w:val="18"/>
          <w:lang w:val="en-US" w:eastAsia="hi-IN" w:bidi="hi-IN"/>
        </w:rPr>
        <w:t>absence of a NR area and the need to respect lateral symmetry in the apparatus.</w:t>
      </w:r>
    </w:p>
    <w:p w14:paraId="272BE8EB" w14:textId="77777777" w:rsidR="00E04397" w:rsidRPr="00E04397" w:rsidRDefault="00E04397" w:rsidP="00E04397">
      <w:pPr>
        <w:widowControl w:val="0"/>
        <w:suppressAutoHyphens/>
        <w:jc w:val="both"/>
        <w:rPr>
          <w:rFonts w:eastAsia="SimSun"/>
          <w:kern w:val="1"/>
          <w:sz w:val="18"/>
          <w:szCs w:val="18"/>
          <w:lang w:val="en-US" w:eastAsia="hi-IN" w:bidi="hi-IN"/>
        </w:rPr>
      </w:pPr>
    </w:p>
    <w:p w14:paraId="099B559E" w14:textId="13460FA2" w:rsidR="00E04397" w:rsidRPr="00ED4AE3" w:rsidRDefault="00FA5D2B" w:rsidP="00FA5D2B">
      <w:pPr>
        <w:widowControl w:val="0"/>
        <w:suppressAutoHyphens/>
        <w:jc w:val="center"/>
        <w:rPr>
          <w:rFonts w:eastAsia="SimSun"/>
          <w:kern w:val="1"/>
          <w:sz w:val="22"/>
          <w:szCs w:val="22"/>
          <w:lang w:val="en-US" w:eastAsia="hi-IN" w:bidi="hi-IN"/>
        </w:rPr>
      </w:pPr>
      <w:r w:rsidRPr="00FA5D2B">
        <w:rPr>
          <w:rFonts w:eastAsia="SimSun"/>
          <w:b/>
          <w:iCs/>
          <w:kern w:val="1"/>
          <w:lang w:val="en-US" w:eastAsia="hi-IN" w:bidi="hi-IN"/>
        </w:rPr>
        <w:t>Experiment 2</w:t>
      </w:r>
      <w:r>
        <w:rPr>
          <w:rFonts w:eastAsia="SimSun"/>
          <w:b/>
          <w:iCs/>
          <w:kern w:val="1"/>
          <w:lang w:val="en-US" w:eastAsia="hi-IN" w:bidi="hi-IN"/>
        </w:rPr>
        <w:t xml:space="preserve">: </w:t>
      </w:r>
      <w:r w:rsidR="00ED4AE3" w:rsidRPr="00FA5D2B">
        <w:rPr>
          <w:rFonts w:eastAsia="SimSun"/>
          <w:b/>
          <w:bCs/>
          <w:kern w:val="1"/>
          <w:lang w:val="en-US" w:eastAsia="hi-IN" w:bidi="hi-IN"/>
        </w:rPr>
        <w:t>Results</w:t>
      </w:r>
    </w:p>
    <w:p w14:paraId="61A7203A" w14:textId="77777777" w:rsidR="00E04397" w:rsidRPr="00E04397" w:rsidRDefault="00E04397" w:rsidP="00E04397">
      <w:pPr>
        <w:widowControl w:val="0"/>
        <w:suppressAutoHyphens/>
        <w:ind w:firstLine="720"/>
        <w:jc w:val="both"/>
        <w:rPr>
          <w:rFonts w:eastAsia="SimSun"/>
          <w:kern w:val="1"/>
          <w:sz w:val="18"/>
          <w:szCs w:val="18"/>
          <w:lang w:val="en-US" w:eastAsia="hi-IN" w:bidi="hi-IN"/>
        </w:rPr>
      </w:pPr>
    </w:p>
    <w:p w14:paraId="44B37264" w14:textId="040B0EEA" w:rsidR="00ED4AE3" w:rsidRDefault="00ED4AE3" w:rsidP="00E04397">
      <w:pPr>
        <w:widowControl w:val="0"/>
        <w:suppressAutoHyphens/>
        <w:ind w:firstLine="720"/>
        <w:jc w:val="both"/>
        <w:rPr>
          <w:rFonts w:eastAsia="SimSun"/>
          <w:kern w:val="1"/>
          <w:sz w:val="22"/>
          <w:szCs w:val="22"/>
          <w:lang w:val="en-US" w:eastAsia="hi-IN" w:bidi="hi-IN"/>
        </w:rPr>
      </w:pPr>
      <w:r w:rsidRPr="00ED4AE3">
        <w:rPr>
          <w:rFonts w:eastAsia="SimSun"/>
          <w:kern w:val="1"/>
          <w:sz w:val="22"/>
          <w:szCs w:val="22"/>
          <w:lang w:val="en-US" w:eastAsia="hi-IN" w:bidi="hi-IN"/>
        </w:rPr>
        <w:t>The pigeons’ body weight remained stable over the last three days (d</w:t>
      </w:r>
      <w:r w:rsidR="00B20893">
        <w:rPr>
          <w:rFonts w:eastAsia="SimSun"/>
          <w:kern w:val="1"/>
          <w:sz w:val="22"/>
          <w:szCs w:val="22"/>
          <w:lang w:val="en-US" w:eastAsia="hi-IN" w:bidi="hi-IN"/>
        </w:rPr>
        <w:t xml:space="preserve">ay </w:t>
      </w:r>
      <w:r w:rsidRPr="00ED4AE3">
        <w:rPr>
          <w:rFonts w:eastAsia="SimSun"/>
          <w:kern w:val="1"/>
          <w:sz w:val="22"/>
          <w:szCs w:val="22"/>
          <w:lang w:val="en-US" w:eastAsia="hi-IN" w:bidi="hi-IN"/>
        </w:rPr>
        <w:t>8: 430.8 ± 10.8 g; d</w:t>
      </w:r>
      <w:r w:rsidR="00B20893">
        <w:rPr>
          <w:rFonts w:eastAsia="SimSun"/>
          <w:kern w:val="1"/>
          <w:sz w:val="22"/>
          <w:szCs w:val="22"/>
          <w:lang w:val="en-US" w:eastAsia="hi-IN" w:bidi="hi-IN"/>
        </w:rPr>
        <w:t xml:space="preserve">ay </w:t>
      </w:r>
      <w:r w:rsidRPr="00ED4AE3">
        <w:rPr>
          <w:rFonts w:eastAsia="SimSun"/>
          <w:kern w:val="1"/>
          <w:sz w:val="22"/>
          <w:szCs w:val="22"/>
          <w:lang w:val="en-US" w:eastAsia="hi-IN" w:bidi="hi-IN"/>
        </w:rPr>
        <w:t>9: 424.4 ± 10.8 g; d</w:t>
      </w:r>
      <w:r w:rsidR="00B20893">
        <w:rPr>
          <w:rFonts w:eastAsia="SimSun"/>
          <w:kern w:val="1"/>
          <w:sz w:val="22"/>
          <w:szCs w:val="22"/>
          <w:lang w:val="en-US" w:eastAsia="hi-IN" w:bidi="hi-IN"/>
        </w:rPr>
        <w:t xml:space="preserve">ay </w:t>
      </w:r>
      <w:r w:rsidRPr="00ED4AE3">
        <w:rPr>
          <w:rFonts w:eastAsia="SimSun"/>
          <w:kern w:val="1"/>
          <w:sz w:val="22"/>
          <w:szCs w:val="22"/>
          <w:lang w:val="en-US" w:eastAsia="hi-IN" w:bidi="hi-IN"/>
        </w:rPr>
        <w:t xml:space="preserve">10: 426.5 ± 9.7 g, </w:t>
      </w:r>
      <w:r w:rsidRPr="00ED4AE3">
        <w:rPr>
          <w:rFonts w:eastAsia="SimSun"/>
          <w:i/>
          <w:iCs/>
          <w:kern w:val="1"/>
          <w:sz w:val="22"/>
          <w:szCs w:val="22"/>
          <w:lang w:val="en-US" w:eastAsia="hi-IN" w:bidi="hi-IN"/>
        </w:rPr>
        <w:t>F</w:t>
      </w:r>
      <w:r w:rsidRPr="00ED4AE3">
        <w:rPr>
          <w:rFonts w:eastAsia="SimSun"/>
          <w:kern w:val="1"/>
          <w:sz w:val="22"/>
          <w:szCs w:val="22"/>
          <w:lang w:val="en-US" w:eastAsia="hi-IN" w:bidi="hi-IN"/>
        </w:rPr>
        <w:t xml:space="preserve">(2, 16) = 2.81, </w:t>
      </w:r>
      <w:r w:rsidRPr="00ED4AE3">
        <w:rPr>
          <w:rFonts w:eastAsia="SimSun"/>
          <w:i/>
          <w:iCs/>
          <w:kern w:val="1"/>
          <w:sz w:val="22"/>
          <w:szCs w:val="22"/>
          <w:lang w:val="en-US" w:eastAsia="hi-IN" w:bidi="hi-IN"/>
        </w:rPr>
        <w:t>p</w:t>
      </w:r>
      <w:r w:rsidRPr="00ED4AE3">
        <w:rPr>
          <w:rFonts w:eastAsia="SimSun"/>
          <w:kern w:val="1"/>
          <w:sz w:val="22"/>
          <w:szCs w:val="22"/>
          <w:lang w:val="en-US" w:eastAsia="hi-IN" w:bidi="hi-IN"/>
        </w:rPr>
        <w:t xml:space="preserve"> = .09, </w:t>
      </w:r>
      <w:r w:rsidRPr="00ED4AE3">
        <w:rPr>
          <w:rFonts w:eastAsia="SimSun"/>
          <w:kern w:val="1"/>
          <w:sz w:val="22"/>
          <w:szCs w:val="22"/>
          <w:lang w:val="en-US" w:eastAsia="hi-IN" w:bidi="hi-IN"/>
        </w:rPr>
        <w:sym w:font="Symbol" w:char="F068"/>
      </w:r>
      <w:r w:rsidRPr="00ED4AE3">
        <w:rPr>
          <w:rFonts w:eastAsia="SimSun"/>
          <w:kern w:val="1"/>
          <w:sz w:val="22"/>
          <w:szCs w:val="22"/>
          <w:vertAlign w:val="subscript"/>
          <w:lang w:val="en-US" w:eastAsia="hi-IN" w:bidi="hi-IN"/>
        </w:rPr>
        <w:t>p</w:t>
      </w:r>
      <w:r w:rsidRPr="00ED4AE3">
        <w:rPr>
          <w:rFonts w:eastAsia="SimSun"/>
          <w:kern w:val="1"/>
          <w:sz w:val="22"/>
          <w:szCs w:val="22"/>
          <w:vertAlign w:val="superscript"/>
          <w:lang w:val="en-US" w:eastAsia="hi-IN" w:bidi="hi-IN"/>
        </w:rPr>
        <w:t>2</w:t>
      </w:r>
      <w:r w:rsidRPr="00ED4AE3">
        <w:rPr>
          <w:rFonts w:eastAsia="SimSun"/>
          <w:kern w:val="1"/>
          <w:sz w:val="22"/>
          <w:szCs w:val="22"/>
          <w:lang w:val="en-US" w:eastAsia="hi-IN" w:bidi="hi-IN"/>
        </w:rPr>
        <w:t xml:space="preserve"> = .26, and they ate a statistically similar number of food items in the R and the U areas (Fig</w:t>
      </w:r>
      <w:r w:rsidR="00DA7456">
        <w:rPr>
          <w:rFonts w:eastAsia="SimSun"/>
          <w:kern w:val="1"/>
          <w:sz w:val="22"/>
          <w:szCs w:val="22"/>
          <w:lang w:val="en-US" w:eastAsia="hi-IN" w:bidi="hi-IN"/>
        </w:rPr>
        <w:t>ure</w:t>
      </w:r>
      <w:r w:rsidRPr="00ED4AE3">
        <w:rPr>
          <w:rFonts w:eastAsia="SimSun"/>
          <w:kern w:val="1"/>
          <w:sz w:val="22"/>
          <w:szCs w:val="22"/>
          <w:lang w:val="en-US" w:eastAsia="hi-IN" w:bidi="hi-IN"/>
        </w:rPr>
        <w:t xml:space="preserve"> 4B), </w:t>
      </w:r>
      <w:r w:rsidRPr="00ED4AE3">
        <w:rPr>
          <w:rFonts w:eastAsia="SimSun"/>
          <w:i/>
          <w:iCs/>
          <w:kern w:val="1"/>
          <w:sz w:val="22"/>
          <w:szCs w:val="22"/>
          <w:lang w:val="en-US" w:eastAsia="hi-IN" w:bidi="hi-IN"/>
        </w:rPr>
        <w:t>F</w:t>
      </w:r>
      <w:r w:rsidRPr="00ED4AE3">
        <w:rPr>
          <w:rFonts w:eastAsia="SimSun"/>
          <w:kern w:val="1"/>
          <w:sz w:val="22"/>
          <w:szCs w:val="22"/>
          <w:lang w:val="en-US" w:eastAsia="hi-IN" w:bidi="hi-IN"/>
        </w:rPr>
        <w:t>(5, 40) = 1.9</w:t>
      </w:r>
      <w:r w:rsidR="00B20893">
        <w:rPr>
          <w:rFonts w:eastAsia="SimSun"/>
          <w:kern w:val="1"/>
          <w:sz w:val="22"/>
          <w:szCs w:val="22"/>
          <w:lang w:val="en-US" w:eastAsia="hi-IN" w:bidi="hi-IN"/>
        </w:rPr>
        <w:t>6</w:t>
      </w:r>
      <w:r w:rsidRPr="00ED4AE3">
        <w:rPr>
          <w:rFonts w:eastAsia="SimSun"/>
          <w:kern w:val="1"/>
          <w:sz w:val="22"/>
          <w:szCs w:val="22"/>
          <w:lang w:val="en-US" w:eastAsia="hi-IN" w:bidi="hi-IN"/>
        </w:rPr>
        <w:t xml:space="preserve">, </w:t>
      </w:r>
      <w:r w:rsidRPr="00ED4AE3">
        <w:rPr>
          <w:rFonts w:eastAsia="SimSun"/>
          <w:i/>
          <w:iCs/>
          <w:kern w:val="1"/>
          <w:sz w:val="22"/>
          <w:szCs w:val="22"/>
          <w:lang w:val="en-US" w:eastAsia="hi-IN" w:bidi="hi-IN"/>
        </w:rPr>
        <w:t>p</w:t>
      </w:r>
      <w:r w:rsidRPr="00ED4AE3">
        <w:rPr>
          <w:rFonts w:eastAsia="SimSun"/>
          <w:kern w:val="1"/>
          <w:sz w:val="22"/>
          <w:szCs w:val="22"/>
          <w:lang w:val="en-US" w:eastAsia="hi-IN" w:bidi="hi-IN"/>
        </w:rPr>
        <w:t xml:space="preserve"> = .106, </w:t>
      </w:r>
      <w:r w:rsidRPr="00ED4AE3">
        <w:rPr>
          <w:rFonts w:eastAsia="SimSun"/>
          <w:kern w:val="1"/>
          <w:sz w:val="22"/>
          <w:szCs w:val="22"/>
          <w:lang w:val="en-US" w:eastAsia="hi-IN" w:bidi="hi-IN"/>
        </w:rPr>
        <w:sym w:font="Symbol" w:char="F068"/>
      </w:r>
      <w:r w:rsidRPr="00ED4AE3">
        <w:rPr>
          <w:rFonts w:eastAsia="SimSun"/>
          <w:kern w:val="1"/>
          <w:sz w:val="22"/>
          <w:szCs w:val="22"/>
          <w:vertAlign w:val="subscript"/>
          <w:lang w:val="en-US" w:eastAsia="hi-IN" w:bidi="hi-IN"/>
        </w:rPr>
        <w:t>p</w:t>
      </w:r>
      <w:r w:rsidRPr="00ED4AE3">
        <w:rPr>
          <w:rFonts w:eastAsia="SimSun"/>
          <w:kern w:val="1"/>
          <w:sz w:val="22"/>
          <w:szCs w:val="22"/>
          <w:vertAlign w:val="superscript"/>
          <w:lang w:val="en-US" w:eastAsia="hi-IN" w:bidi="hi-IN"/>
        </w:rPr>
        <w:t>2</w:t>
      </w:r>
      <w:r w:rsidRPr="00ED4AE3">
        <w:rPr>
          <w:rFonts w:eastAsia="SimSun"/>
          <w:kern w:val="1"/>
          <w:sz w:val="22"/>
          <w:szCs w:val="22"/>
          <w:lang w:val="en-US" w:eastAsia="hi-IN" w:bidi="hi-IN"/>
        </w:rPr>
        <w:t xml:space="preserve"> = .20.</w:t>
      </w:r>
    </w:p>
    <w:p w14:paraId="4FCFA9CB" w14:textId="77777777" w:rsidR="00E517E5" w:rsidRPr="00ED4AE3" w:rsidRDefault="00E517E5" w:rsidP="00ED4AE3">
      <w:pPr>
        <w:widowControl w:val="0"/>
        <w:suppressAutoHyphens/>
        <w:jc w:val="both"/>
        <w:rPr>
          <w:rFonts w:eastAsia="SimSun"/>
          <w:kern w:val="1"/>
          <w:sz w:val="22"/>
          <w:szCs w:val="22"/>
          <w:lang w:val="en-US" w:eastAsia="hi-IN" w:bidi="hi-IN"/>
        </w:rPr>
      </w:pPr>
    </w:p>
    <w:p w14:paraId="23264CAC" w14:textId="011CBB76" w:rsidR="00E04397" w:rsidRDefault="00ED4AE3" w:rsidP="00ED4AE3">
      <w:pPr>
        <w:widowControl w:val="0"/>
        <w:suppressAutoHyphens/>
        <w:ind w:firstLine="720"/>
        <w:jc w:val="both"/>
        <w:rPr>
          <w:rFonts w:eastAsia="SimSun"/>
          <w:kern w:val="1"/>
          <w:sz w:val="22"/>
          <w:szCs w:val="22"/>
          <w:lang w:val="en-US" w:eastAsia="hi-IN" w:bidi="hi-IN"/>
        </w:rPr>
      </w:pPr>
      <w:r w:rsidRPr="00ED4AE3">
        <w:rPr>
          <w:rFonts w:eastAsia="SimSun"/>
          <w:kern w:val="1"/>
          <w:sz w:val="22"/>
          <w:szCs w:val="22"/>
          <w:lang w:val="en-US" w:eastAsia="hi-IN" w:bidi="hi-IN"/>
        </w:rPr>
        <w:t>The use of the board was analyzed after equalizing both areas regarding the number of holes; the values reported in Fig</w:t>
      </w:r>
      <w:r w:rsidR="00F06543">
        <w:rPr>
          <w:rFonts w:eastAsia="SimSun"/>
          <w:kern w:val="1"/>
          <w:sz w:val="22"/>
          <w:szCs w:val="22"/>
          <w:lang w:val="en-US" w:eastAsia="hi-IN" w:bidi="hi-IN"/>
        </w:rPr>
        <w:t>ure</w:t>
      </w:r>
      <w:r w:rsidRPr="00ED4AE3">
        <w:rPr>
          <w:rFonts w:eastAsia="SimSun"/>
          <w:kern w:val="1"/>
          <w:sz w:val="22"/>
          <w:szCs w:val="22"/>
          <w:lang w:val="en-US" w:eastAsia="hi-IN" w:bidi="hi-IN"/>
        </w:rPr>
        <w:t>s 5 and 6 refer to 60 holes. Across days, the pigeons spent significantly more time in the R than in the U area (Fig</w:t>
      </w:r>
      <w:r w:rsidR="00DA7456">
        <w:rPr>
          <w:rFonts w:eastAsia="SimSun"/>
          <w:kern w:val="1"/>
          <w:sz w:val="22"/>
          <w:szCs w:val="22"/>
          <w:lang w:val="en-US" w:eastAsia="hi-IN" w:bidi="hi-IN"/>
        </w:rPr>
        <w:t>ure</w:t>
      </w:r>
      <w:r w:rsidR="00DA7456" w:rsidRPr="00ED4AE3">
        <w:rPr>
          <w:rFonts w:eastAsia="SimSun"/>
          <w:kern w:val="1"/>
          <w:sz w:val="22"/>
          <w:szCs w:val="22"/>
          <w:lang w:val="en-US" w:eastAsia="hi-IN" w:bidi="hi-IN"/>
        </w:rPr>
        <w:t xml:space="preserve"> </w:t>
      </w:r>
      <w:r w:rsidRPr="00ED4AE3">
        <w:rPr>
          <w:rFonts w:eastAsia="SimSun"/>
          <w:kern w:val="1"/>
          <w:sz w:val="22"/>
          <w:szCs w:val="22"/>
          <w:lang w:val="en-US" w:eastAsia="hi-IN" w:bidi="hi-IN"/>
        </w:rPr>
        <w:t>5A; d</w:t>
      </w:r>
      <w:r w:rsidR="00B20893">
        <w:rPr>
          <w:rFonts w:eastAsia="SimSun"/>
          <w:kern w:val="1"/>
          <w:sz w:val="22"/>
          <w:szCs w:val="22"/>
          <w:lang w:val="en-US" w:eastAsia="hi-IN" w:bidi="hi-IN"/>
        </w:rPr>
        <w:t xml:space="preserve">ays </w:t>
      </w:r>
      <w:r w:rsidRPr="00ED4AE3">
        <w:rPr>
          <w:rFonts w:eastAsia="SimSun"/>
          <w:kern w:val="1"/>
          <w:sz w:val="22"/>
          <w:szCs w:val="22"/>
          <w:lang w:val="en-US" w:eastAsia="hi-IN" w:bidi="hi-IN"/>
        </w:rPr>
        <w:t xml:space="preserve">8-10), </w:t>
      </w:r>
      <w:proofErr w:type="gramStart"/>
      <w:r w:rsidRPr="00ED4AE3">
        <w:rPr>
          <w:rFonts w:eastAsia="SimSun"/>
          <w:i/>
          <w:iCs/>
          <w:kern w:val="1"/>
          <w:sz w:val="22"/>
          <w:szCs w:val="22"/>
          <w:lang w:val="en-US" w:eastAsia="hi-IN" w:bidi="hi-IN"/>
        </w:rPr>
        <w:t>F</w:t>
      </w:r>
      <w:r w:rsidRPr="00ED4AE3">
        <w:rPr>
          <w:rFonts w:eastAsia="SimSun"/>
          <w:kern w:val="1"/>
          <w:sz w:val="22"/>
          <w:szCs w:val="22"/>
          <w:lang w:val="en-US" w:eastAsia="hi-IN" w:bidi="hi-IN"/>
        </w:rPr>
        <w:t>(</w:t>
      </w:r>
      <w:proofErr w:type="gramEnd"/>
      <w:r w:rsidRPr="00ED4AE3">
        <w:rPr>
          <w:rFonts w:eastAsia="SimSun"/>
          <w:kern w:val="1"/>
          <w:sz w:val="22"/>
          <w:szCs w:val="22"/>
          <w:lang w:val="en-US" w:eastAsia="hi-IN" w:bidi="hi-IN"/>
        </w:rPr>
        <w:t>5, 40) = 23.9</w:t>
      </w:r>
      <w:r w:rsidR="00B20893">
        <w:rPr>
          <w:rFonts w:eastAsia="SimSun"/>
          <w:kern w:val="1"/>
          <w:sz w:val="22"/>
          <w:szCs w:val="22"/>
          <w:lang w:val="en-US" w:eastAsia="hi-IN" w:bidi="hi-IN"/>
        </w:rPr>
        <w:t>7</w:t>
      </w:r>
      <w:r w:rsidRPr="00ED4AE3">
        <w:rPr>
          <w:rFonts w:eastAsia="SimSun"/>
          <w:kern w:val="1"/>
          <w:sz w:val="22"/>
          <w:szCs w:val="22"/>
          <w:lang w:val="en-US" w:eastAsia="hi-IN" w:bidi="hi-IN"/>
        </w:rPr>
        <w:t xml:space="preserve">, </w:t>
      </w:r>
      <w:r w:rsidRPr="00ED4AE3">
        <w:rPr>
          <w:rFonts w:eastAsia="SimSun"/>
          <w:i/>
          <w:iCs/>
          <w:kern w:val="1"/>
          <w:sz w:val="22"/>
          <w:szCs w:val="22"/>
          <w:lang w:val="en-US" w:eastAsia="hi-IN" w:bidi="hi-IN"/>
        </w:rPr>
        <w:t>p</w:t>
      </w:r>
      <w:r w:rsidRPr="00ED4AE3">
        <w:rPr>
          <w:rFonts w:eastAsia="SimSun"/>
          <w:kern w:val="1"/>
          <w:sz w:val="22"/>
          <w:szCs w:val="22"/>
          <w:lang w:val="en-US" w:eastAsia="hi-IN" w:bidi="hi-IN"/>
        </w:rPr>
        <w:t xml:space="preserve"> &lt; .001, </w:t>
      </w:r>
      <w:r w:rsidRPr="00ED4AE3">
        <w:rPr>
          <w:rFonts w:eastAsia="SimSun"/>
          <w:kern w:val="1"/>
          <w:sz w:val="22"/>
          <w:szCs w:val="22"/>
          <w:lang w:val="en-US" w:eastAsia="hi-IN" w:bidi="hi-IN"/>
        </w:rPr>
        <w:sym w:font="Symbol" w:char="F068"/>
      </w:r>
      <w:r w:rsidRPr="00ED4AE3">
        <w:rPr>
          <w:rFonts w:eastAsia="SimSun"/>
          <w:kern w:val="1"/>
          <w:sz w:val="22"/>
          <w:szCs w:val="22"/>
          <w:vertAlign w:val="subscript"/>
          <w:lang w:val="en-US" w:eastAsia="hi-IN" w:bidi="hi-IN"/>
        </w:rPr>
        <w:t>p</w:t>
      </w:r>
      <w:r w:rsidRPr="00ED4AE3">
        <w:rPr>
          <w:rFonts w:eastAsia="SimSun"/>
          <w:kern w:val="1"/>
          <w:sz w:val="22"/>
          <w:szCs w:val="22"/>
          <w:vertAlign w:val="superscript"/>
          <w:lang w:val="en-US" w:eastAsia="hi-IN" w:bidi="hi-IN"/>
        </w:rPr>
        <w:t>2</w:t>
      </w:r>
      <w:r w:rsidRPr="00ED4AE3">
        <w:rPr>
          <w:rFonts w:eastAsia="SimSun"/>
          <w:kern w:val="1"/>
          <w:sz w:val="22"/>
          <w:szCs w:val="22"/>
          <w:lang w:val="en-US" w:eastAsia="hi-IN" w:bidi="hi-IN"/>
        </w:rPr>
        <w:t xml:space="preserve"> = .75, and post-hoc analysis showed that the difference was significant on each day (</w:t>
      </w:r>
      <w:proofErr w:type="spellStart"/>
      <w:r w:rsidRPr="00ED4AE3">
        <w:rPr>
          <w:rFonts w:eastAsia="SimSun"/>
          <w:i/>
          <w:iCs/>
          <w:kern w:val="1"/>
          <w:sz w:val="22"/>
          <w:szCs w:val="22"/>
          <w:lang w:val="en-US" w:eastAsia="hi-IN" w:bidi="hi-IN"/>
        </w:rPr>
        <w:t>ps</w:t>
      </w:r>
      <w:proofErr w:type="spellEnd"/>
      <w:r w:rsidRPr="00ED4AE3">
        <w:rPr>
          <w:rFonts w:eastAsia="SimSun"/>
          <w:kern w:val="1"/>
          <w:sz w:val="22"/>
          <w:szCs w:val="22"/>
          <w:lang w:val="en-US" w:eastAsia="hi-IN" w:bidi="hi-IN"/>
        </w:rPr>
        <w:t xml:space="preserve"> = .0001). The durations remained stable in both areas (all </w:t>
      </w:r>
      <w:proofErr w:type="spellStart"/>
      <w:r w:rsidRPr="00ED4AE3">
        <w:rPr>
          <w:rFonts w:eastAsia="SimSun"/>
          <w:i/>
          <w:iCs/>
          <w:kern w:val="1"/>
          <w:sz w:val="22"/>
          <w:szCs w:val="22"/>
          <w:lang w:val="en-US" w:eastAsia="hi-IN" w:bidi="hi-IN"/>
        </w:rPr>
        <w:t>ps</w:t>
      </w:r>
      <w:proofErr w:type="spellEnd"/>
      <w:r w:rsidRPr="00ED4AE3">
        <w:rPr>
          <w:rFonts w:eastAsia="SimSun"/>
          <w:kern w:val="1"/>
          <w:sz w:val="22"/>
          <w:szCs w:val="22"/>
          <w:lang w:val="en-US" w:eastAsia="hi-IN" w:bidi="hi-IN"/>
        </w:rPr>
        <w:t xml:space="preserve"> ≥ .998). Accordingly, the totals for the three days combined in each area indicated a significantly higher time spent in the R than in the U area, totals: </w:t>
      </w:r>
      <w:proofErr w:type="gramStart"/>
      <w:r w:rsidRPr="00ED4AE3">
        <w:rPr>
          <w:rFonts w:eastAsia="SimSun"/>
          <w:i/>
          <w:iCs/>
          <w:kern w:val="1"/>
          <w:sz w:val="22"/>
          <w:szCs w:val="22"/>
          <w:lang w:val="en-US" w:eastAsia="hi-IN" w:bidi="hi-IN"/>
        </w:rPr>
        <w:t>F</w:t>
      </w:r>
      <w:r w:rsidRPr="00ED4AE3">
        <w:rPr>
          <w:rFonts w:eastAsia="SimSun"/>
          <w:kern w:val="1"/>
          <w:sz w:val="22"/>
          <w:szCs w:val="22"/>
          <w:lang w:val="en-US" w:eastAsia="hi-IN" w:bidi="hi-IN"/>
        </w:rPr>
        <w:t>(</w:t>
      </w:r>
      <w:proofErr w:type="gramEnd"/>
      <w:r w:rsidRPr="00ED4AE3">
        <w:rPr>
          <w:rFonts w:eastAsia="SimSun"/>
          <w:kern w:val="1"/>
          <w:sz w:val="22"/>
          <w:szCs w:val="22"/>
          <w:lang w:val="en-US" w:eastAsia="hi-IN" w:bidi="hi-IN"/>
        </w:rPr>
        <w:t xml:space="preserve">1, 8) = 116.22, </w:t>
      </w:r>
      <w:r w:rsidRPr="00ED4AE3">
        <w:rPr>
          <w:rFonts w:eastAsia="SimSun"/>
          <w:i/>
          <w:iCs/>
          <w:kern w:val="1"/>
          <w:sz w:val="22"/>
          <w:szCs w:val="22"/>
          <w:lang w:val="en-US" w:eastAsia="hi-IN" w:bidi="hi-IN"/>
        </w:rPr>
        <w:t>p</w:t>
      </w:r>
      <w:r w:rsidRPr="00ED4AE3">
        <w:rPr>
          <w:rFonts w:eastAsia="SimSun"/>
          <w:kern w:val="1"/>
          <w:sz w:val="22"/>
          <w:szCs w:val="22"/>
          <w:lang w:val="en-US" w:eastAsia="hi-IN" w:bidi="hi-IN"/>
        </w:rPr>
        <w:t xml:space="preserve"> &lt; .001, </w:t>
      </w:r>
      <w:r w:rsidRPr="00ED4AE3">
        <w:rPr>
          <w:rFonts w:eastAsia="SimSun"/>
          <w:kern w:val="1"/>
          <w:sz w:val="22"/>
          <w:szCs w:val="22"/>
          <w:lang w:val="en-US" w:eastAsia="hi-IN" w:bidi="hi-IN"/>
        </w:rPr>
        <w:sym w:font="Symbol" w:char="F068"/>
      </w:r>
      <w:r w:rsidRPr="00ED4AE3">
        <w:rPr>
          <w:rFonts w:eastAsia="SimSun"/>
          <w:kern w:val="1"/>
          <w:sz w:val="22"/>
          <w:szCs w:val="22"/>
          <w:vertAlign w:val="subscript"/>
          <w:lang w:val="en-US" w:eastAsia="hi-IN" w:bidi="hi-IN"/>
        </w:rPr>
        <w:t>p</w:t>
      </w:r>
      <w:r w:rsidRPr="00ED4AE3">
        <w:rPr>
          <w:rFonts w:eastAsia="SimSun"/>
          <w:kern w:val="1"/>
          <w:sz w:val="22"/>
          <w:szCs w:val="22"/>
          <w:vertAlign w:val="superscript"/>
          <w:lang w:val="en-US" w:eastAsia="hi-IN" w:bidi="hi-IN"/>
        </w:rPr>
        <w:t>2</w:t>
      </w:r>
      <w:r w:rsidRPr="00ED4AE3">
        <w:rPr>
          <w:rFonts w:eastAsia="SimSun"/>
          <w:kern w:val="1"/>
          <w:sz w:val="22"/>
          <w:szCs w:val="22"/>
          <w:lang w:val="en-US" w:eastAsia="hi-IN" w:bidi="hi-IN"/>
        </w:rPr>
        <w:t xml:space="preserve"> = .93.</w:t>
      </w:r>
    </w:p>
    <w:p w14:paraId="01FF5A5A" w14:textId="77777777" w:rsidR="00ED4AE3" w:rsidRDefault="00ED4AE3" w:rsidP="00ED4AE3">
      <w:pPr>
        <w:widowControl w:val="0"/>
        <w:suppressAutoHyphens/>
        <w:ind w:firstLine="720"/>
        <w:jc w:val="both"/>
        <w:rPr>
          <w:rFonts w:eastAsia="SimSun"/>
          <w:kern w:val="1"/>
          <w:sz w:val="22"/>
          <w:szCs w:val="22"/>
          <w:lang w:val="en-US" w:eastAsia="hi-IN" w:bidi="hi-IN"/>
        </w:rPr>
      </w:pPr>
    </w:p>
    <w:p w14:paraId="22FC92C9" w14:textId="77777777" w:rsidR="00887C91" w:rsidRDefault="00887C91" w:rsidP="00ED4AE3">
      <w:pPr>
        <w:widowControl w:val="0"/>
        <w:suppressAutoHyphens/>
        <w:ind w:firstLine="720"/>
        <w:jc w:val="both"/>
        <w:rPr>
          <w:rFonts w:eastAsia="SimSun"/>
          <w:kern w:val="1"/>
          <w:sz w:val="22"/>
          <w:szCs w:val="22"/>
          <w:lang w:val="en-US" w:eastAsia="hi-IN" w:bidi="hi-IN"/>
        </w:rPr>
      </w:pPr>
    </w:p>
    <w:p w14:paraId="6A55F5A6" w14:textId="77777777" w:rsidR="00887C91" w:rsidRDefault="00887C91" w:rsidP="00ED4AE3">
      <w:pPr>
        <w:widowControl w:val="0"/>
        <w:suppressAutoHyphens/>
        <w:ind w:firstLine="720"/>
        <w:jc w:val="both"/>
        <w:rPr>
          <w:rFonts w:eastAsia="SimSun"/>
          <w:kern w:val="1"/>
          <w:sz w:val="22"/>
          <w:szCs w:val="22"/>
          <w:lang w:val="en-US" w:eastAsia="hi-IN" w:bidi="hi-IN"/>
        </w:rPr>
      </w:pPr>
    </w:p>
    <w:p w14:paraId="531705B4" w14:textId="77777777" w:rsidR="00887C91" w:rsidRDefault="00887C91" w:rsidP="00ED4AE3">
      <w:pPr>
        <w:widowControl w:val="0"/>
        <w:suppressAutoHyphens/>
        <w:ind w:firstLine="720"/>
        <w:jc w:val="both"/>
        <w:rPr>
          <w:rFonts w:eastAsia="SimSun"/>
          <w:kern w:val="1"/>
          <w:sz w:val="22"/>
          <w:szCs w:val="22"/>
          <w:lang w:val="en-US" w:eastAsia="hi-IN" w:bidi="hi-IN"/>
        </w:rPr>
      </w:pPr>
    </w:p>
    <w:p w14:paraId="672A6C9A" w14:textId="77777777" w:rsidR="00887C91" w:rsidRDefault="00887C91" w:rsidP="00ED4AE3">
      <w:pPr>
        <w:widowControl w:val="0"/>
        <w:suppressAutoHyphens/>
        <w:ind w:firstLine="720"/>
        <w:jc w:val="both"/>
        <w:rPr>
          <w:rFonts w:eastAsia="SimSun"/>
          <w:kern w:val="1"/>
          <w:sz w:val="22"/>
          <w:szCs w:val="22"/>
          <w:lang w:val="en-US" w:eastAsia="hi-IN" w:bidi="hi-IN"/>
        </w:rPr>
      </w:pPr>
    </w:p>
    <w:p w14:paraId="111FC0C3" w14:textId="53983FED" w:rsidR="00ED4AE3" w:rsidRPr="00ED4AE3" w:rsidRDefault="00ED4AE3" w:rsidP="00ED4AE3">
      <w:pPr>
        <w:widowControl w:val="0"/>
        <w:suppressAutoHyphens/>
        <w:ind w:firstLine="720"/>
        <w:jc w:val="both"/>
        <w:rPr>
          <w:rFonts w:eastAsia="SimSun"/>
          <w:kern w:val="1"/>
          <w:sz w:val="22"/>
          <w:szCs w:val="22"/>
          <w:lang w:val="en-US" w:eastAsia="hi-IN" w:bidi="hi-IN"/>
        </w:rPr>
      </w:pPr>
      <w:r w:rsidRPr="00ED4AE3">
        <w:rPr>
          <w:rFonts w:eastAsia="SimSun"/>
          <w:kern w:val="1"/>
          <w:sz w:val="22"/>
          <w:szCs w:val="22"/>
          <w:lang w:val="en-US" w:eastAsia="hi-IN" w:bidi="hi-IN"/>
        </w:rPr>
        <w:lastRenderedPageBreak/>
        <w:t>The number of pecks per area displayed a similar pattern. The pigeons gave significantly more pecks in the R than in the U area across days (Fig</w:t>
      </w:r>
      <w:r w:rsidR="00DA7456">
        <w:rPr>
          <w:rFonts w:eastAsia="SimSun"/>
          <w:kern w:val="1"/>
          <w:sz w:val="22"/>
          <w:szCs w:val="22"/>
          <w:lang w:val="en-US" w:eastAsia="hi-IN" w:bidi="hi-IN"/>
        </w:rPr>
        <w:t>ure</w:t>
      </w:r>
      <w:r w:rsidRPr="00ED4AE3">
        <w:rPr>
          <w:rFonts w:eastAsia="SimSun"/>
          <w:kern w:val="1"/>
          <w:sz w:val="22"/>
          <w:szCs w:val="22"/>
          <w:lang w:val="en-US" w:eastAsia="hi-IN" w:bidi="hi-IN"/>
        </w:rPr>
        <w:t xml:space="preserve"> 5B; d</w:t>
      </w:r>
      <w:r w:rsidR="00B20893">
        <w:rPr>
          <w:rFonts w:eastAsia="SimSun"/>
          <w:kern w:val="1"/>
          <w:sz w:val="22"/>
          <w:szCs w:val="22"/>
          <w:lang w:val="en-US" w:eastAsia="hi-IN" w:bidi="hi-IN"/>
        </w:rPr>
        <w:t xml:space="preserve">ays </w:t>
      </w:r>
      <w:r w:rsidRPr="00ED4AE3">
        <w:rPr>
          <w:rFonts w:eastAsia="SimSun"/>
          <w:kern w:val="1"/>
          <w:sz w:val="22"/>
          <w:szCs w:val="22"/>
          <w:lang w:val="en-US" w:eastAsia="hi-IN" w:bidi="hi-IN"/>
        </w:rPr>
        <w:t xml:space="preserve">8-10), </w:t>
      </w:r>
      <w:proofErr w:type="gramStart"/>
      <w:r w:rsidRPr="00ED4AE3">
        <w:rPr>
          <w:rFonts w:eastAsia="SimSun"/>
          <w:i/>
          <w:iCs/>
          <w:kern w:val="1"/>
          <w:sz w:val="22"/>
          <w:szCs w:val="22"/>
          <w:lang w:val="en-US" w:eastAsia="hi-IN" w:bidi="hi-IN"/>
        </w:rPr>
        <w:t>F</w:t>
      </w:r>
      <w:r w:rsidRPr="00ED4AE3">
        <w:rPr>
          <w:rFonts w:eastAsia="SimSun"/>
          <w:kern w:val="1"/>
          <w:sz w:val="22"/>
          <w:szCs w:val="22"/>
          <w:lang w:val="en-US" w:eastAsia="hi-IN" w:bidi="hi-IN"/>
        </w:rPr>
        <w:t>(</w:t>
      </w:r>
      <w:proofErr w:type="gramEnd"/>
      <w:r w:rsidRPr="00ED4AE3">
        <w:rPr>
          <w:rFonts w:eastAsia="SimSun"/>
          <w:kern w:val="1"/>
          <w:sz w:val="22"/>
          <w:szCs w:val="22"/>
          <w:lang w:val="en-US" w:eastAsia="hi-IN" w:bidi="hi-IN"/>
        </w:rPr>
        <w:t xml:space="preserve">5, 40) = 23.48, </w:t>
      </w:r>
      <w:r w:rsidRPr="00ED4AE3">
        <w:rPr>
          <w:rFonts w:eastAsia="SimSun"/>
          <w:i/>
          <w:iCs/>
          <w:kern w:val="1"/>
          <w:sz w:val="22"/>
          <w:szCs w:val="22"/>
          <w:lang w:val="en-US" w:eastAsia="hi-IN" w:bidi="hi-IN"/>
        </w:rPr>
        <w:t>p</w:t>
      </w:r>
      <w:r w:rsidRPr="00ED4AE3">
        <w:rPr>
          <w:rFonts w:eastAsia="SimSun"/>
          <w:kern w:val="1"/>
          <w:sz w:val="22"/>
          <w:szCs w:val="22"/>
          <w:lang w:val="en-US" w:eastAsia="hi-IN" w:bidi="hi-IN"/>
        </w:rPr>
        <w:t xml:space="preserve"> &lt; .001, </w:t>
      </w:r>
      <w:r w:rsidRPr="00ED4AE3">
        <w:rPr>
          <w:rFonts w:eastAsia="SimSun"/>
          <w:kern w:val="1"/>
          <w:sz w:val="22"/>
          <w:szCs w:val="22"/>
          <w:lang w:val="en-US" w:eastAsia="hi-IN" w:bidi="hi-IN"/>
        </w:rPr>
        <w:sym w:font="Symbol" w:char="F068"/>
      </w:r>
      <w:r w:rsidRPr="00ED4AE3">
        <w:rPr>
          <w:rFonts w:eastAsia="SimSun"/>
          <w:kern w:val="1"/>
          <w:sz w:val="22"/>
          <w:szCs w:val="22"/>
          <w:vertAlign w:val="subscript"/>
          <w:lang w:val="en-US" w:eastAsia="hi-IN" w:bidi="hi-IN"/>
        </w:rPr>
        <w:t>p</w:t>
      </w:r>
      <w:r w:rsidRPr="00ED4AE3">
        <w:rPr>
          <w:rFonts w:eastAsia="SimSun"/>
          <w:kern w:val="1"/>
          <w:sz w:val="22"/>
          <w:szCs w:val="22"/>
          <w:vertAlign w:val="superscript"/>
          <w:lang w:val="en-US" w:eastAsia="hi-IN" w:bidi="hi-IN"/>
        </w:rPr>
        <w:t>2</w:t>
      </w:r>
      <w:r w:rsidRPr="00ED4AE3">
        <w:rPr>
          <w:rFonts w:eastAsia="SimSun"/>
          <w:kern w:val="1"/>
          <w:sz w:val="22"/>
          <w:szCs w:val="22"/>
          <w:lang w:val="en-US" w:eastAsia="hi-IN" w:bidi="hi-IN"/>
        </w:rPr>
        <w:t xml:space="preserve"> = .74, and the effect occurred each day (</w:t>
      </w:r>
      <w:proofErr w:type="spellStart"/>
      <w:r w:rsidRPr="00ED4AE3">
        <w:rPr>
          <w:rFonts w:eastAsia="SimSun"/>
          <w:i/>
          <w:iCs/>
          <w:kern w:val="1"/>
          <w:sz w:val="22"/>
          <w:szCs w:val="22"/>
          <w:lang w:val="en-US" w:eastAsia="hi-IN" w:bidi="hi-IN"/>
        </w:rPr>
        <w:t>ps</w:t>
      </w:r>
      <w:proofErr w:type="spellEnd"/>
      <w:r w:rsidRPr="00ED4AE3">
        <w:rPr>
          <w:rFonts w:eastAsia="SimSun"/>
          <w:kern w:val="1"/>
          <w:sz w:val="22"/>
          <w:szCs w:val="22"/>
          <w:lang w:val="en-US" w:eastAsia="hi-IN" w:bidi="hi-IN"/>
        </w:rPr>
        <w:t xml:space="preserve"> = .0001). In each area, pecking behavior did not statistically differ over the three days (all </w:t>
      </w:r>
      <w:proofErr w:type="spellStart"/>
      <w:r w:rsidRPr="00ED4AE3">
        <w:rPr>
          <w:rFonts w:eastAsia="SimSun"/>
          <w:i/>
          <w:iCs/>
          <w:kern w:val="1"/>
          <w:sz w:val="22"/>
          <w:szCs w:val="22"/>
          <w:lang w:val="en-US" w:eastAsia="hi-IN" w:bidi="hi-IN"/>
        </w:rPr>
        <w:t>ps</w:t>
      </w:r>
      <w:proofErr w:type="spellEnd"/>
      <w:r w:rsidRPr="00ED4AE3">
        <w:rPr>
          <w:rFonts w:eastAsia="SimSun"/>
          <w:kern w:val="1"/>
          <w:sz w:val="22"/>
          <w:szCs w:val="22"/>
          <w:lang w:val="en-US" w:eastAsia="hi-IN" w:bidi="hi-IN"/>
        </w:rPr>
        <w:t xml:space="preserve"> ≥ .938). The totals revealed a higher number of pecks in the R as opposed to the U area, totals: </w:t>
      </w:r>
      <w:proofErr w:type="gramStart"/>
      <w:r w:rsidRPr="00ED4AE3">
        <w:rPr>
          <w:rFonts w:eastAsia="SimSun"/>
          <w:i/>
          <w:iCs/>
          <w:kern w:val="1"/>
          <w:sz w:val="22"/>
          <w:szCs w:val="22"/>
          <w:lang w:val="en-US" w:eastAsia="hi-IN" w:bidi="hi-IN"/>
        </w:rPr>
        <w:t>F</w:t>
      </w:r>
      <w:r w:rsidRPr="00ED4AE3">
        <w:rPr>
          <w:rFonts w:eastAsia="SimSun"/>
          <w:kern w:val="1"/>
          <w:sz w:val="22"/>
          <w:szCs w:val="22"/>
          <w:lang w:val="en-US" w:eastAsia="hi-IN" w:bidi="hi-IN"/>
        </w:rPr>
        <w:t>(</w:t>
      </w:r>
      <w:proofErr w:type="gramEnd"/>
      <w:r w:rsidRPr="00ED4AE3">
        <w:rPr>
          <w:rFonts w:eastAsia="SimSun"/>
          <w:kern w:val="1"/>
          <w:sz w:val="22"/>
          <w:szCs w:val="22"/>
          <w:lang w:val="en-US" w:eastAsia="hi-IN" w:bidi="hi-IN"/>
        </w:rPr>
        <w:t>1, 8) = 139.8</w:t>
      </w:r>
      <w:r w:rsidR="00B20893">
        <w:rPr>
          <w:rFonts w:eastAsia="SimSun"/>
          <w:kern w:val="1"/>
          <w:sz w:val="22"/>
          <w:szCs w:val="22"/>
          <w:lang w:val="en-US" w:eastAsia="hi-IN" w:bidi="hi-IN"/>
        </w:rPr>
        <w:t>3</w:t>
      </w:r>
      <w:r w:rsidRPr="00ED4AE3">
        <w:rPr>
          <w:rFonts w:eastAsia="SimSun"/>
          <w:kern w:val="1"/>
          <w:sz w:val="22"/>
          <w:szCs w:val="22"/>
          <w:lang w:val="en-US" w:eastAsia="hi-IN" w:bidi="hi-IN"/>
        </w:rPr>
        <w:t xml:space="preserve">, </w:t>
      </w:r>
      <w:r w:rsidRPr="00ED4AE3">
        <w:rPr>
          <w:rFonts w:eastAsia="SimSun"/>
          <w:i/>
          <w:iCs/>
          <w:kern w:val="1"/>
          <w:sz w:val="22"/>
          <w:szCs w:val="22"/>
          <w:lang w:val="en-US" w:eastAsia="hi-IN" w:bidi="hi-IN"/>
        </w:rPr>
        <w:t>p</w:t>
      </w:r>
      <w:r w:rsidRPr="00ED4AE3">
        <w:rPr>
          <w:rFonts w:eastAsia="SimSun"/>
          <w:kern w:val="1"/>
          <w:sz w:val="22"/>
          <w:szCs w:val="22"/>
          <w:lang w:val="en-US" w:eastAsia="hi-IN" w:bidi="hi-IN"/>
        </w:rPr>
        <w:t xml:space="preserve"> &lt; .001, </w:t>
      </w:r>
      <w:r w:rsidRPr="00ED4AE3">
        <w:rPr>
          <w:rFonts w:eastAsia="SimSun"/>
          <w:kern w:val="1"/>
          <w:sz w:val="22"/>
          <w:szCs w:val="22"/>
          <w:lang w:val="en-US" w:eastAsia="hi-IN" w:bidi="hi-IN"/>
        </w:rPr>
        <w:sym w:font="Symbol" w:char="F068"/>
      </w:r>
      <w:r w:rsidRPr="00ED4AE3">
        <w:rPr>
          <w:rFonts w:eastAsia="SimSun"/>
          <w:kern w:val="1"/>
          <w:sz w:val="22"/>
          <w:szCs w:val="22"/>
          <w:vertAlign w:val="subscript"/>
          <w:lang w:val="en-US" w:eastAsia="hi-IN" w:bidi="hi-IN"/>
        </w:rPr>
        <w:t>p</w:t>
      </w:r>
      <w:r w:rsidRPr="00ED4AE3">
        <w:rPr>
          <w:rFonts w:eastAsia="SimSun"/>
          <w:kern w:val="1"/>
          <w:sz w:val="22"/>
          <w:szCs w:val="22"/>
          <w:vertAlign w:val="superscript"/>
          <w:lang w:val="en-US" w:eastAsia="hi-IN" w:bidi="hi-IN"/>
        </w:rPr>
        <w:t>2</w:t>
      </w:r>
      <w:r w:rsidRPr="00ED4AE3">
        <w:rPr>
          <w:rFonts w:eastAsia="SimSun"/>
          <w:kern w:val="1"/>
          <w:sz w:val="22"/>
          <w:szCs w:val="22"/>
          <w:lang w:val="en-US" w:eastAsia="hi-IN" w:bidi="hi-IN"/>
        </w:rPr>
        <w:t xml:space="preserve"> = .94.</w:t>
      </w:r>
    </w:p>
    <w:p w14:paraId="4A815CC9" w14:textId="77777777" w:rsidR="00ED4AE3" w:rsidRPr="00ED4AE3" w:rsidRDefault="00ED4AE3" w:rsidP="00E04397">
      <w:pPr>
        <w:widowControl w:val="0"/>
        <w:suppressAutoHyphens/>
        <w:jc w:val="both"/>
        <w:rPr>
          <w:rFonts w:eastAsia="SimSun"/>
          <w:b/>
          <w:bCs/>
          <w:kern w:val="1"/>
          <w:sz w:val="22"/>
          <w:szCs w:val="22"/>
          <w:lang w:val="en-US" w:eastAsia="hi-IN" w:bidi="hi-IN"/>
        </w:rPr>
      </w:pPr>
    </w:p>
    <w:p w14:paraId="7EC6A136" w14:textId="4BF60177" w:rsidR="00ED4AE3" w:rsidRPr="00ED4AE3" w:rsidRDefault="00ED4AE3" w:rsidP="00ED4AE3">
      <w:pPr>
        <w:widowControl w:val="0"/>
        <w:suppressAutoHyphens/>
        <w:ind w:firstLine="720"/>
        <w:jc w:val="both"/>
        <w:rPr>
          <w:rFonts w:eastAsia="SimSun"/>
          <w:kern w:val="1"/>
          <w:sz w:val="22"/>
          <w:szCs w:val="22"/>
          <w:lang w:val="en-US" w:eastAsia="hi-IN" w:bidi="hi-IN"/>
        </w:rPr>
      </w:pPr>
      <w:r w:rsidRPr="00ED4AE3">
        <w:rPr>
          <w:rFonts w:eastAsia="SimSun"/>
          <w:kern w:val="1"/>
          <w:sz w:val="22"/>
          <w:szCs w:val="22"/>
          <w:lang w:val="en-US" w:eastAsia="hi-IN" w:bidi="hi-IN"/>
        </w:rPr>
        <w:t>The number of visits per area was significantly higher in the R than in the U area across days (Fig5C; d</w:t>
      </w:r>
      <w:r w:rsidR="003030AA">
        <w:rPr>
          <w:rFonts w:eastAsia="SimSun"/>
          <w:kern w:val="1"/>
          <w:sz w:val="22"/>
          <w:szCs w:val="22"/>
          <w:lang w:val="en-US" w:eastAsia="hi-IN" w:bidi="hi-IN"/>
        </w:rPr>
        <w:t xml:space="preserve">ays </w:t>
      </w:r>
      <w:r w:rsidRPr="00ED4AE3">
        <w:rPr>
          <w:rFonts w:eastAsia="SimSun"/>
          <w:kern w:val="1"/>
          <w:sz w:val="22"/>
          <w:szCs w:val="22"/>
          <w:lang w:val="en-US" w:eastAsia="hi-IN" w:bidi="hi-IN"/>
        </w:rPr>
        <w:t xml:space="preserve">8-10), </w:t>
      </w:r>
      <w:proofErr w:type="gramStart"/>
      <w:r w:rsidRPr="00ED4AE3">
        <w:rPr>
          <w:rFonts w:eastAsia="SimSun"/>
          <w:i/>
          <w:iCs/>
          <w:kern w:val="1"/>
          <w:sz w:val="22"/>
          <w:szCs w:val="22"/>
          <w:lang w:val="en-US" w:eastAsia="hi-IN" w:bidi="hi-IN"/>
        </w:rPr>
        <w:t>F</w:t>
      </w:r>
      <w:r w:rsidRPr="00ED4AE3">
        <w:rPr>
          <w:rFonts w:eastAsia="SimSun"/>
          <w:kern w:val="1"/>
          <w:sz w:val="22"/>
          <w:szCs w:val="22"/>
          <w:lang w:val="en-US" w:eastAsia="hi-IN" w:bidi="hi-IN"/>
        </w:rPr>
        <w:t>(</w:t>
      </w:r>
      <w:proofErr w:type="gramEnd"/>
      <w:r w:rsidRPr="00ED4AE3">
        <w:rPr>
          <w:rFonts w:eastAsia="SimSun"/>
          <w:kern w:val="1"/>
          <w:sz w:val="22"/>
          <w:szCs w:val="22"/>
          <w:lang w:val="en-US" w:eastAsia="hi-IN" w:bidi="hi-IN"/>
        </w:rPr>
        <w:t>5, 40) = 86.4</w:t>
      </w:r>
      <w:r w:rsidR="003030AA">
        <w:rPr>
          <w:rFonts w:eastAsia="SimSun"/>
          <w:kern w:val="1"/>
          <w:sz w:val="22"/>
          <w:szCs w:val="22"/>
          <w:lang w:val="en-US" w:eastAsia="hi-IN" w:bidi="hi-IN"/>
        </w:rPr>
        <w:t>7</w:t>
      </w:r>
      <w:r w:rsidRPr="00ED4AE3">
        <w:rPr>
          <w:rFonts w:eastAsia="SimSun"/>
          <w:kern w:val="1"/>
          <w:sz w:val="22"/>
          <w:szCs w:val="22"/>
          <w:lang w:val="en-US" w:eastAsia="hi-IN" w:bidi="hi-IN"/>
        </w:rPr>
        <w:t xml:space="preserve">, </w:t>
      </w:r>
      <w:r w:rsidRPr="00ED4AE3">
        <w:rPr>
          <w:rFonts w:eastAsia="SimSun"/>
          <w:i/>
          <w:iCs/>
          <w:kern w:val="1"/>
          <w:sz w:val="22"/>
          <w:szCs w:val="22"/>
          <w:lang w:val="en-US" w:eastAsia="hi-IN" w:bidi="hi-IN"/>
        </w:rPr>
        <w:t>p</w:t>
      </w:r>
      <w:r w:rsidRPr="00ED4AE3">
        <w:rPr>
          <w:rFonts w:eastAsia="SimSun"/>
          <w:kern w:val="1"/>
          <w:sz w:val="22"/>
          <w:szCs w:val="22"/>
          <w:lang w:val="en-US" w:eastAsia="hi-IN" w:bidi="hi-IN"/>
        </w:rPr>
        <w:t xml:space="preserve"> &lt; .001, </w:t>
      </w:r>
      <w:r w:rsidRPr="00ED4AE3">
        <w:rPr>
          <w:rFonts w:eastAsia="SimSun"/>
          <w:kern w:val="1"/>
          <w:sz w:val="22"/>
          <w:szCs w:val="22"/>
          <w:lang w:val="en-US" w:eastAsia="hi-IN" w:bidi="hi-IN"/>
        </w:rPr>
        <w:sym w:font="Symbol" w:char="F068"/>
      </w:r>
      <w:r w:rsidRPr="00ED4AE3">
        <w:rPr>
          <w:rFonts w:eastAsia="SimSun"/>
          <w:kern w:val="1"/>
          <w:sz w:val="22"/>
          <w:szCs w:val="22"/>
          <w:vertAlign w:val="subscript"/>
          <w:lang w:val="en-US" w:eastAsia="hi-IN" w:bidi="hi-IN"/>
        </w:rPr>
        <w:t>p</w:t>
      </w:r>
      <w:r w:rsidRPr="00ED4AE3">
        <w:rPr>
          <w:rFonts w:eastAsia="SimSun"/>
          <w:kern w:val="1"/>
          <w:sz w:val="22"/>
          <w:szCs w:val="22"/>
          <w:vertAlign w:val="superscript"/>
          <w:lang w:val="en-US" w:eastAsia="hi-IN" w:bidi="hi-IN"/>
        </w:rPr>
        <w:t>2</w:t>
      </w:r>
      <w:r w:rsidRPr="00ED4AE3">
        <w:rPr>
          <w:rFonts w:eastAsia="SimSun"/>
          <w:kern w:val="1"/>
          <w:sz w:val="22"/>
          <w:szCs w:val="22"/>
          <w:lang w:val="en-US" w:eastAsia="hi-IN" w:bidi="hi-IN"/>
        </w:rPr>
        <w:t xml:space="preserve"> = .91, as well as for each day (</w:t>
      </w:r>
      <w:proofErr w:type="spellStart"/>
      <w:r w:rsidRPr="00ED4AE3">
        <w:rPr>
          <w:rFonts w:eastAsia="SimSun"/>
          <w:i/>
          <w:iCs/>
          <w:kern w:val="1"/>
          <w:sz w:val="22"/>
          <w:szCs w:val="22"/>
          <w:lang w:val="en-US" w:eastAsia="hi-IN" w:bidi="hi-IN"/>
        </w:rPr>
        <w:t>ps</w:t>
      </w:r>
      <w:proofErr w:type="spellEnd"/>
      <w:r w:rsidRPr="00ED4AE3">
        <w:rPr>
          <w:rFonts w:eastAsia="SimSun"/>
          <w:kern w:val="1"/>
          <w:sz w:val="22"/>
          <w:szCs w:val="22"/>
          <w:lang w:val="en-US" w:eastAsia="hi-IN" w:bidi="hi-IN"/>
        </w:rPr>
        <w:t xml:space="preserve"> = .0001). Post-hoc analysis showed that, in the R area, a significant increase in the number of visits occurred between days 8 and 10 (</w:t>
      </w:r>
      <w:r w:rsidRPr="00ED4AE3">
        <w:rPr>
          <w:rFonts w:eastAsia="SimSun"/>
          <w:i/>
          <w:iCs/>
          <w:kern w:val="1"/>
          <w:sz w:val="22"/>
          <w:szCs w:val="22"/>
          <w:lang w:val="en-US" w:eastAsia="hi-IN" w:bidi="hi-IN"/>
        </w:rPr>
        <w:t>p</w:t>
      </w:r>
      <w:r w:rsidRPr="00ED4AE3">
        <w:rPr>
          <w:rFonts w:eastAsia="SimSun"/>
          <w:kern w:val="1"/>
          <w:sz w:val="22"/>
          <w:szCs w:val="22"/>
          <w:lang w:val="en-US" w:eastAsia="hi-IN" w:bidi="hi-IN"/>
        </w:rPr>
        <w:t xml:space="preserve"> = .0005), although the apparent increase from one day to the next remained non-significant (</w:t>
      </w:r>
      <w:proofErr w:type="spellStart"/>
      <w:r w:rsidRPr="00ED4AE3">
        <w:rPr>
          <w:rFonts w:eastAsia="SimSun"/>
          <w:i/>
          <w:iCs/>
          <w:kern w:val="1"/>
          <w:sz w:val="22"/>
          <w:szCs w:val="22"/>
          <w:lang w:val="en-US" w:eastAsia="hi-IN" w:bidi="hi-IN"/>
        </w:rPr>
        <w:t>ps</w:t>
      </w:r>
      <w:proofErr w:type="spellEnd"/>
      <w:r w:rsidRPr="00ED4AE3">
        <w:rPr>
          <w:rFonts w:eastAsia="SimSun"/>
          <w:kern w:val="1"/>
          <w:sz w:val="22"/>
          <w:szCs w:val="22"/>
          <w:lang w:val="en-US" w:eastAsia="hi-IN" w:bidi="hi-IN"/>
        </w:rPr>
        <w:t xml:space="preserve"> ≥ .180). In the U area, no significant changes were found (</w:t>
      </w:r>
      <w:proofErr w:type="spellStart"/>
      <w:r w:rsidRPr="00ED4AE3">
        <w:rPr>
          <w:rFonts w:eastAsia="SimSun"/>
          <w:i/>
          <w:iCs/>
          <w:kern w:val="1"/>
          <w:sz w:val="22"/>
          <w:szCs w:val="22"/>
          <w:lang w:val="en-US" w:eastAsia="hi-IN" w:bidi="hi-IN"/>
        </w:rPr>
        <w:t>ps</w:t>
      </w:r>
      <w:proofErr w:type="spellEnd"/>
      <w:r w:rsidRPr="00ED4AE3">
        <w:rPr>
          <w:rFonts w:eastAsia="SimSun"/>
          <w:kern w:val="1"/>
          <w:sz w:val="22"/>
          <w:szCs w:val="22"/>
          <w:lang w:val="en-US" w:eastAsia="hi-IN" w:bidi="hi-IN"/>
        </w:rPr>
        <w:t xml:space="preserve"> ≥ .650). In totals, the R area was visited a significantly higher number of times compared to the U area, </w:t>
      </w:r>
      <w:proofErr w:type="gramStart"/>
      <w:r w:rsidRPr="00ED4AE3">
        <w:rPr>
          <w:rFonts w:eastAsia="SimSun"/>
          <w:i/>
          <w:iCs/>
          <w:kern w:val="1"/>
          <w:sz w:val="22"/>
          <w:szCs w:val="22"/>
          <w:lang w:val="en-US" w:eastAsia="hi-IN" w:bidi="hi-IN"/>
        </w:rPr>
        <w:t>F</w:t>
      </w:r>
      <w:r w:rsidRPr="00ED4AE3">
        <w:rPr>
          <w:rFonts w:eastAsia="SimSun"/>
          <w:kern w:val="1"/>
          <w:sz w:val="22"/>
          <w:szCs w:val="22"/>
          <w:lang w:val="en-US" w:eastAsia="hi-IN" w:bidi="hi-IN"/>
        </w:rPr>
        <w:t>(</w:t>
      </w:r>
      <w:proofErr w:type="gramEnd"/>
      <w:r w:rsidRPr="00ED4AE3">
        <w:rPr>
          <w:rFonts w:eastAsia="SimSun"/>
          <w:kern w:val="1"/>
          <w:sz w:val="22"/>
          <w:szCs w:val="22"/>
          <w:lang w:val="en-US" w:eastAsia="hi-IN" w:bidi="hi-IN"/>
        </w:rPr>
        <w:t>1, 8) = 291.2</w:t>
      </w:r>
      <w:r w:rsidR="003030AA">
        <w:rPr>
          <w:rFonts w:eastAsia="SimSun"/>
          <w:kern w:val="1"/>
          <w:sz w:val="22"/>
          <w:szCs w:val="22"/>
          <w:lang w:val="en-US" w:eastAsia="hi-IN" w:bidi="hi-IN"/>
        </w:rPr>
        <w:t>2</w:t>
      </w:r>
      <w:r w:rsidRPr="00ED4AE3">
        <w:rPr>
          <w:rFonts w:eastAsia="SimSun"/>
          <w:kern w:val="1"/>
          <w:sz w:val="22"/>
          <w:szCs w:val="22"/>
          <w:lang w:val="en-US" w:eastAsia="hi-IN" w:bidi="hi-IN"/>
        </w:rPr>
        <w:t xml:space="preserve">, </w:t>
      </w:r>
      <w:r w:rsidRPr="00ED4AE3">
        <w:rPr>
          <w:rFonts w:eastAsia="SimSun"/>
          <w:i/>
          <w:iCs/>
          <w:kern w:val="1"/>
          <w:sz w:val="22"/>
          <w:szCs w:val="22"/>
          <w:lang w:val="en-US" w:eastAsia="hi-IN" w:bidi="hi-IN"/>
        </w:rPr>
        <w:t>p</w:t>
      </w:r>
      <w:r w:rsidRPr="00ED4AE3">
        <w:rPr>
          <w:rFonts w:eastAsia="SimSun"/>
          <w:kern w:val="1"/>
          <w:sz w:val="22"/>
          <w:szCs w:val="22"/>
          <w:lang w:val="en-US" w:eastAsia="hi-IN" w:bidi="hi-IN"/>
        </w:rPr>
        <w:t xml:space="preserve"> &lt; .001, </w:t>
      </w:r>
      <w:r w:rsidRPr="00ED4AE3">
        <w:rPr>
          <w:rFonts w:eastAsia="SimSun"/>
          <w:kern w:val="1"/>
          <w:sz w:val="22"/>
          <w:szCs w:val="22"/>
          <w:lang w:val="en-US" w:eastAsia="hi-IN" w:bidi="hi-IN"/>
        </w:rPr>
        <w:sym w:font="Symbol" w:char="F068"/>
      </w:r>
      <w:r w:rsidRPr="00ED4AE3">
        <w:rPr>
          <w:rFonts w:eastAsia="SimSun"/>
          <w:kern w:val="1"/>
          <w:sz w:val="22"/>
          <w:szCs w:val="22"/>
          <w:vertAlign w:val="subscript"/>
          <w:lang w:val="en-US" w:eastAsia="hi-IN" w:bidi="hi-IN"/>
        </w:rPr>
        <w:t>p</w:t>
      </w:r>
      <w:r w:rsidRPr="00ED4AE3">
        <w:rPr>
          <w:rFonts w:eastAsia="SimSun"/>
          <w:kern w:val="1"/>
          <w:sz w:val="22"/>
          <w:szCs w:val="22"/>
          <w:vertAlign w:val="superscript"/>
          <w:lang w:val="en-US" w:eastAsia="hi-IN" w:bidi="hi-IN"/>
        </w:rPr>
        <w:t>2</w:t>
      </w:r>
      <w:r w:rsidRPr="00ED4AE3">
        <w:rPr>
          <w:rFonts w:eastAsia="SimSun"/>
          <w:kern w:val="1"/>
          <w:sz w:val="22"/>
          <w:szCs w:val="22"/>
          <w:lang w:val="en-US" w:eastAsia="hi-IN" w:bidi="hi-IN"/>
        </w:rPr>
        <w:t xml:space="preserve"> = .97.</w:t>
      </w:r>
    </w:p>
    <w:p w14:paraId="610B4E4B" w14:textId="77777777" w:rsidR="00ED4AE3" w:rsidRDefault="00ED4AE3" w:rsidP="00E04397">
      <w:pPr>
        <w:widowControl w:val="0"/>
        <w:suppressAutoHyphens/>
        <w:jc w:val="both"/>
        <w:rPr>
          <w:rFonts w:eastAsia="SimSun"/>
          <w:b/>
          <w:bCs/>
          <w:kern w:val="1"/>
          <w:sz w:val="18"/>
          <w:szCs w:val="18"/>
          <w:lang w:val="en-US" w:eastAsia="hi-IN" w:bidi="hi-IN"/>
        </w:rPr>
      </w:pPr>
    </w:p>
    <w:p w14:paraId="66F1F82E" w14:textId="23BA8832" w:rsidR="00ED4AE3" w:rsidRDefault="00ED4AE3" w:rsidP="00C95AC0">
      <w:pPr>
        <w:rPr>
          <w:rFonts w:eastAsia="SimSun"/>
          <w:b/>
          <w:kern w:val="1"/>
          <w:sz w:val="22"/>
          <w:szCs w:val="22"/>
          <w:lang w:val="en-US" w:eastAsia="hi-IN" w:bidi="hi-IN"/>
        </w:rPr>
      </w:pPr>
      <w:r w:rsidRPr="00F3722C">
        <w:rPr>
          <w:rFonts w:eastAsia="SimSun"/>
          <w:b/>
          <w:kern w:val="1"/>
          <w:sz w:val="22"/>
          <w:szCs w:val="22"/>
          <w:lang w:val="en-US" w:eastAsia="hi-IN" w:bidi="hi-IN"/>
        </w:rPr>
        <w:t xml:space="preserve">Figure </w:t>
      </w:r>
      <w:r>
        <w:rPr>
          <w:rFonts w:eastAsia="SimSun"/>
          <w:b/>
          <w:kern w:val="1"/>
          <w:sz w:val="22"/>
          <w:szCs w:val="22"/>
          <w:lang w:val="en-US" w:eastAsia="hi-IN" w:bidi="hi-IN"/>
        </w:rPr>
        <w:t>5</w:t>
      </w:r>
      <w:r w:rsidRPr="00F3722C">
        <w:rPr>
          <w:rFonts w:eastAsia="SimSun"/>
          <w:b/>
          <w:kern w:val="1"/>
          <w:sz w:val="22"/>
          <w:szCs w:val="22"/>
          <w:lang w:val="en-US" w:eastAsia="hi-IN" w:bidi="hi-IN"/>
        </w:rPr>
        <w:t xml:space="preserve"> </w:t>
      </w:r>
    </w:p>
    <w:p w14:paraId="42425D6B" w14:textId="77777777" w:rsidR="00C95AC0" w:rsidRDefault="00C95AC0" w:rsidP="00C95AC0">
      <w:pPr>
        <w:rPr>
          <w:rFonts w:eastAsia="SimSun"/>
          <w:b/>
          <w:kern w:val="1"/>
          <w:sz w:val="22"/>
          <w:szCs w:val="22"/>
          <w:lang w:val="en-US" w:eastAsia="hi-IN" w:bidi="hi-IN"/>
        </w:rPr>
      </w:pPr>
    </w:p>
    <w:p w14:paraId="35841342" w14:textId="504CDCA1" w:rsidR="00C95AC0" w:rsidRDefault="00C95AC0" w:rsidP="00C95AC0">
      <w:pPr>
        <w:widowControl w:val="0"/>
        <w:suppressAutoHyphens/>
        <w:rPr>
          <w:rFonts w:eastAsia="SimSun"/>
          <w:b/>
          <w:kern w:val="1"/>
          <w:sz w:val="22"/>
          <w:szCs w:val="22"/>
          <w:lang w:val="en-US" w:eastAsia="hi-IN" w:bidi="hi-IN"/>
        </w:rPr>
      </w:pPr>
      <w:r w:rsidRPr="00ED4AE3">
        <w:rPr>
          <w:rFonts w:eastAsia="SimSun"/>
          <w:i/>
          <w:iCs/>
          <w:kern w:val="1"/>
          <w:sz w:val="22"/>
          <w:szCs w:val="22"/>
          <w:lang w:val="en-US" w:eastAsia="hi-IN" w:bidi="hi-IN"/>
        </w:rPr>
        <w:t>Use of the board.</w:t>
      </w:r>
    </w:p>
    <w:p w14:paraId="06A3F2B0" w14:textId="77777777" w:rsidR="00C95AC0" w:rsidRDefault="00C95AC0" w:rsidP="00C95AC0">
      <w:pPr>
        <w:widowControl w:val="0"/>
        <w:suppressAutoHyphens/>
        <w:rPr>
          <w:rFonts w:eastAsia="SimSun"/>
          <w:b/>
          <w:kern w:val="1"/>
          <w:sz w:val="22"/>
          <w:szCs w:val="22"/>
          <w:lang w:val="en-US" w:eastAsia="hi-IN" w:bidi="hi-IN"/>
        </w:rPr>
      </w:pPr>
    </w:p>
    <w:p w14:paraId="50C076D0" w14:textId="5FA17686" w:rsidR="00ED4AE3" w:rsidRPr="00C95AC0" w:rsidRDefault="00ED4AE3" w:rsidP="00C95AC0">
      <w:pPr>
        <w:widowControl w:val="0"/>
        <w:suppressAutoHyphens/>
        <w:rPr>
          <w:rFonts w:eastAsia="SimSun"/>
          <w:i/>
          <w:iCs/>
          <w:kern w:val="1"/>
          <w:sz w:val="22"/>
          <w:szCs w:val="22"/>
          <w:lang w:val="en-US" w:eastAsia="hi-IN" w:bidi="hi-IN"/>
        </w:rPr>
      </w:pPr>
      <w:r w:rsidRPr="00257F59">
        <w:rPr>
          <w:noProof/>
          <w:lang w:val="en-US"/>
        </w:rPr>
        <w:drawing>
          <wp:inline distT="0" distB="0" distL="0" distR="0" wp14:anchorId="6F13E36B" wp14:editId="47C9A6D2">
            <wp:extent cx="3960214" cy="4953000"/>
            <wp:effectExtent l="0" t="0" r="254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81028" cy="4979032"/>
                    </a:xfrm>
                    <a:prstGeom prst="rect">
                      <a:avLst/>
                    </a:prstGeom>
                    <a:noFill/>
                    <a:ln>
                      <a:noFill/>
                    </a:ln>
                  </pic:spPr>
                </pic:pic>
              </a:graphicData>
            </a:graphic>
          </wp:inline>
        </w:drawing>
      </w:r>
    </w:p>
    <w:p w14:paraId="2E037895" w14:textId="12DD5B4B" w:rsidR="00F9383D" w:rsidRDefault="00F9383D" w:rsidP="00E04397">
      <w:pPr>
        <w:widowControl w:val="0"/>
        <w:suppressAutoHyphens/>
        <w:jc w:val="both"/>
        <w:rPr>
          <w:rFonts w:eastAsia="SimSun"/>
          <w:b/>
          <w:bCs/>
          <w:kern w:val="1"/>
          <w:sz w:val="18"/>
          <w:szCs w:val="18"/>
          <w:lang w:val="en-US" w:eastAsia="hi-IN" w:bidi="hi-IN"/>
        </w:rPr>
      </w:pPr>
      <w:r>
        <w:rPr>
          <w:rFonts w:eastAsia="SimSun"/>
          <w:i/>
          <w:iCs/>
          <w:kern w:val="1"/>
          <w:sz w:val="22"/>
          <w:szCs w:val="22"/>
          <w:lang w:val="en-US" w:eastAsia="hi-IN" w:bidi="hi-IN"/>
        </w:rPr>
        <w:t xml:space="preserve">Note: </w:t>
      </w:r>
      <w:r w:rsidRPr="00967EBD">
        <w:rPr>
          <w:rFonts w:eastAsia="SimSun"/>
          <w:kern w:val="1"/>
          <w:sz w:val="22"/>
          <w:szCs w:val="22"/>
          <w:lang w:val="en-US" w:eastAsia="hi-IN" w:bidi="hi-IN"/>
        </w:rPr>
        <w:t>Experiment 2: (A) Time spent per area. (B) Number of pecks per area. (C) Number of visits per area. (D) Time-per-visit ratio per area. (E) Pecks-per-visit ratio per area. (F) Number of pecks during the first three and the last three visits that included pecks across days 8-10.</w:t>
      </w:r>
    </w:p>
    <w:p w14:paraId="3E3AEB4A" w14:textId="5893818A" w:rsidR="00ED4AE3" w:rsidRDefault="00ED4AE3" w:rsidP="00887C91">
      <w:pPr>
        <w:widowControl w:val="0"/>
        <w:suppressAutoHyphens/>
        <w:ind w:firstLine="720"/>
        <w:jc w:val="both"/>
        <w:rPr>
          <w:rFonts w:eastAsia="SimSun"/>
          <w:b/>
          <w:bCs/>
          <w:kern w:val="1"/>
          <w:sz w:val="18"/>
          <w:szCs w:val="18"/>
          <w:lang w:val="en-US" w:eastAsia="hi-IN" w:bidi="hi-IN"/>
        </w:rPr>
      </w:pPr>
      <w:r w:rsidRPr="00ED4AE3">
        <w:rPr>
          <w:rFonts w:eastAsia="SimSun"/>
          <w:kern w:val="1"/>
          <w:sz w:val="22"/>
          <w:szCs w:val="22"/>
          <w:lang w:val="en-US" w:eastAsia="hi-IN" w:bidi="hi-IN"/>
        </w:rPr>
        <w:lastRenderedPageBreak/>
        <w:t>The findings of longer durations, more pecks, and more visits in the R area as opposed to the U area with covered holes are not surprising and are consistent with a central prediction of the matching law. In case of strict matching, the law predicts that the time-per-visit and the pecks-per-visit ratios should be equivalent in the R and the U areas</w:t>
      </w:r>
      <w:r w:rsidR="008522B8">
        <w:rPr>
          <w:rFonts w:eastAsia="SimSun"/>
          <w:kern w:val="1"/>
          <w:sz w:val="22"/>
          <w:szCs w:val="22"/>
          <w:lang w:val="en-US" w:eastAsia="hi-IN" w:bidi="hi-IN"/>
        </w:rPr>
        <w:t xml:space="preserve"> (</w:t>
      </w:r>
      <w:r w:rsidRPr="00ED4AE3">
        <w:rPr>
          <w:rFonts w:eastAsia="SimSun"/>
          <w:kern w:val="1"/>
          <w:sz w:val="22"/>
          <w:szCs w:val="22"/>
          <w:lang w:val="en-US" w:eastAsia="hi-IN" w:bidi="hi-IN"/>
        </w:rPr>
        <w:t>i.e., an investment in each area proportional to the expected reward rate</w:t>
      </w:r>
      <w:r w:rsidR="008522B8">
        <w:rPr>
          <w:rFonts w:eastAsia="SimSun"/>
          <w:kern w:val="1"/>
          <w:sz w:val="22"/>
          <w:szCs w:val="22"/>
          <w:lang w:val="en-US" w:eastAsia="hi-IN" w:bidi="hi-IN"/>
        </w:rPr>
        <w:t>)</w:t>
      </w:r>
      <w:r w:rsidRPr="00ED4AE3">
        <w:rPr>
          <w:rFonts w:eastAsia="SimSun"/>
          <w:kern w:val="1"/>
          <w:sz w:val="22"/>
          <w:szCs w:val="22"/>
          <w:lang w:val="en-US" w:eastAsia="hi-IN" w:bidi="hi-IN"/>
        </w:rPr>
        <w:t>. However, the time-per-visit ratio (for 60 holes) was significantly higher in the U area relative to the R area across the three days (Fig</w:t>
      </w:r>
      <w:r w:rsidR="00F06543">
        <w:rPr>
          <w:rFonts w:eastAsia="SimSun"/>
          <w:kern w:val="1"/>
          <w:sz w:val="22"/>
          <w:szCs w:val="22"/>
          <w:lang w:val="en-US" w:eastAsia="hi-IN" w:bidi="hi-IN"/>
        </w:rPr>
        <w:t>ure</w:t>
      </w:r>
      <w:r w:rsidRPr="00ED4AE3">
        <w:rPr>
          <w:rFonts w:eastAsia="SimSun"/>
          <w:kern w:val="1"/>
          <w:sz w:val="22"/>
          <w:szCs w:val="22"/>
          <w:lang w:val="en-US" w:eastAsia="hi-IN" w:bidi="hi-IN"/>
        </w:rPr>
        <w:t xml:space="preserve"> 5D; d</w:t>
      </w:r>
      <w:r w:rsidR="008522B8">
        <w:rPr>
          <w:rFonts w:eastAsia="SimSun"/>
          <w:kern w:val="1"/>
          <w:sz w:val="22"/>
          <w:szCs w:val="22"/>
          <w:lang w:val="en-US" w:eastAsia="hi-IN" w:bidi="hi-IN"/>
        </w:rPr>
        <w:t xml:space="preserve">ays </w:t>
      </w:r>
      <w:r w:rsidRPr="00ED4AE3">
        <w:rPr>
          <w:rFonts w:eastAsia="SimSun"/>
          <w:kern w:val="1"/>
          <w:sz w:val="22"/>
          <w:szCs w:val="22"/>
          <w:lang w:val="en-US" w:eastAsia="hi-IN" w:bidi="hi-IN"/>
        </w:rPr>
        <w:t xml:space="preserve">8-10), </w:t>
      </w:r>
      <w:proofErr w:type="gramStart"/>
      <w:r w:rsidRPr="00ED4AE3">
        <w:rPr>
          <w:rFonts w:eastAsia="SimSun"/>
          <w:i/>
          <w:iCs/>
          <w:kern w:val="1"/>
          <w:sz w:val="22"/>
          <w:szCs w:val="22"/>
          <w:lang w:val="en-US" w:eastAsia="hi-IN" w:bidi="hi-IN"/>
        </w:rPr>
        <w:t>F</w:t>
      </w:r>
      <w:r w:rsidRPr="00ED4AE3">
        <w:rPr>
          <w:rFonts w:eastAsia="SimSun"/>
          <w:kern w:val="1"/>
          <w:sz w:val="22"/>
          <w:szCs w:val="22"/>
          <w:lang w:val="en-US" w:eastAsia="hi-IN" w:bidi="hi-IN"/>
        </w:rPr>
        <w:t>(</w:t>
      </w:r>
      <w:proofErr w:type="gramEnd"/>
      <w:r w:rsidRPr="00ED4AE3">
        <w:rPr>
          <w:rFonts w:eastAsia="SimSun"/>
          <w:kern w:val="1"/>
          <w:sz w:val="22"/>
          <w:szCs w:val="22"/>
          <w:lang w:val="en-US" w:eastAsia="hi-IN" w:bidi="hi-IN"/>
        </w:rPr>
        <w:t xml:space="preserve">5, 40) = 6.16, </w:t>
      </w:r>
      <w:r w:rsidRPr="00ED4AE3">
        <w:rPr>
          <w:rFonts w:eastAsia="SimSun"/>
          <w:i/>
          <w:iCs/>
          <w:kern w:val="1"/>
          <w:sz w:val="22"/>
          <w:szCs w:val="22"/>
          <w:lang w:val="en-US" w:eastAsia="hi-IN" w:bidi="hi-IN"/>
        </w:rPr>
        <w:t>p</w:t>
      </w:r>
      <w:r w:rsidRPr="00ED4AE3">
        <w:rPr>
          <w:rFonts w:eastAsia="SimSun"/>
          <w:kern w:val="1"/>
          <w:sz w:val="22"/>
          <w:szCs w:val="22"/>
          <w:lang w:val="en-US" w:eastAsia="hi-IN" w:bidi="hi-IN"/>
        </w:rPr>
        <w:t xml:space="preserve"> &lt; .001, </w:t>
      </w:r>
      <w:r w:rsidRPr="00ED4AE3">
        <w:rPr>
          <w:rFonts w:eastAsia="SimSun"/>
          <w:kern w:val="1"/>
          <w:sz w:val="22"/>
          <w:szCs w:val="22"/>
          <w:lang w:val="en-US" w:eastAsia="hi-IN" w:bidi="hi-IN"/>
        </w:rPr>
        <w:sym w:font="Symbol" w:char="F068"/>
      </w:r>
      <w:r w:rsidRPr="00ED4AE3">
        <w:rPr>
          <w:rFonts w:eastAsia="SimSun"/>
          <w:kern w:val="1"/>
          <w:sz w:val="22"/>
          <w:szCs w:val="22"/>
          <w:vertAlign w:val="subscript"/>
          <w:lang w:val="en-US" w:eastAsia="hi-IN" w:bidi="hi-IN"/>
        </w:rPr>
        <w:t>p</w:t>
      </w:r>
      <w:r w:rsidRPr="00ED4AE3">
        <w:rPr>
          <w:rFonts w:eastAsia="SimSun"/>
          <w:kern w:val="1"/>
          <w:sz w:val="22"/>
          <w:szCs w:val="22"/>
          <w:vertAlign w:val="superscript"/>
          <w:lang w:val="en-US" w:eastAsia="hi-IN" w:bidi="hi-IN"/>
        </w:rPr>
        <w:t>2</w:t>
      </w:r>
      <w:r w:rsidRPr="00ED4AE3">
        <w:rPr>
          <w:rFonts w:eastAsia="SimSun"/>
          <w:kern w:val="1"/>
          <w:sz w:val="22"/>
          <w:szCs w:val="22"/>
          <w:lang w:val="en-US" w:eastAsia="hi-IN" w:bidi="hi-IN"/>
        </w:rPr>
        <w:t xml:space="preserve"> = .43, a difference that was only significant on day 8 (</w:t>
      </w:r>
      <w:r w:rsidRPr="00ED4AE3">
        <w:rPr>
          <w:rFonts w:eastAsia="SimSun"/>
          <w:i/>
          <w:iCs/>
          <w:kern w:val="1"/>
          <w:sz w:val="22"/>
          <w:szCs w:val="22"/>
          <w:lang w:val="en-US" w:eastAsia="hi-IN" w:bidi="hi-IN"/>
        </w:rPr>
        <w:t>p</w:t>
      </w:r>
      <w:r w:rsidRPr="00ED4AE3">
        <w:rPr>
          <w:rFonts w:eastAsia="SimSun"/>
          <w:kern w:val="1"/>
          <w:sz w:val="22"/>
          <w:szCs w:val="22"/>
          <w:lang w:val="en-US" w:eastAsia="hi-IN" w:bidi="hi-IN"/>
        </w:rPr>
        <w:t xml:space="preserve"> = .029). No significant decreases in performance were shown in any area. The totals indicated a significantly higher time-per-visit in the U than in the R area, </w:t>
      </w:r>
      <w:proofErr w:type="gramStart"/>
      <w:r w:rsidRPr="00ED4AE3">
        <w:rPr>
          <w:rFonts w:eastAsia="SimSun"/>
          <w:i/>
          <w:iCs/>
          <w:kern w:val="1"/>
          <w:sz w:val="22"/>
          <w:szCs w:val="22"/>
          <w:lang w:val="en-US" w:eastAsia="hi-IN" w:bidi="hi-IN"/>
        </w:rPr>
        <w:t>F</w:t>
      </w:r>
      <w:r w:rsidRPr="00ED4AE3">
        <w:rPr>
          <w:rFonts w:eastAsia="SimSun"/>
          <w:kern w:val="1"/>
          <w:sz w:val="22"/>
          <w:szCs w:val="22"/>
          <w:lang w:val="en-US" w:eastAsia="hi-IN" w:bidi="hi-IN"/>
        </w:rPr>
        <w:t>(</w:t>
      </w:r>
      <w:proofErr w:type="gramEnd"/>
      <w:r w:rsidRPr="00ED4AE3">
        <w:rPr>
          <w:rFonts w:eastAsia="SimSun"/>
          <w:kern w:val="1"/>
          <w:sz w:val="22"/>
          <w:szCs w:val="22"/>
          <w:lang w:val="en-US" w:eastAsia="hi-IN" w:bidi="hi-IN"/>
        </w:rPr>
        <w:t xml:space="preserve">1, 8) = 67.20, </w:t>
      </w:r>
      <w:r w:rsidRPr="00ED4AE3">
        <w:rPr>
          <w:rFonts w:eastAsia="SimSun"/>
          <w:i/>
          <w:iCs/>
          <w:kern w:val="1"/>
          <w:sz w:val="22"/>
          <w:szCs w:val="22"/>
          <w:lang w:val="en-US" w:eastAsia="hi-IN" w:bidi="hi-IN"/>
        </w:rPr>
        <w:t>p</w:t>
      </w:r>
      <w:r w:rsidRPr="00ED4AE3">
        <w:rPr>
          <w:rFonts w:eastAsia="SimSun"/>
          <w:kern w:val="1"/>
          <w:sz w:val="22"/>
          <w:szCs w:val="22"/>
          <w:lang w:val="en-US" w:eastAsia="hi-IN" w:bidi="hi-IN"/>
        </w:rPr>
        <w:t xml:space="preserve"> &lt; .001, </w:t>
      </w:r>
      <w:r w:rsidRPr="00ED4AE3">
        <w:rPr>
          <w:rFonts w:eastAsia="SimSun"/>
          <w:kern w:val="1"/>
          <w:sz w:val="22"/>
          <w:szCs w:val="22"/>
          <w:lang w:val="en-US" w:eastAsia="hi-IN" w:bidi="hi-IN"/>
        </w:rPr>
        <w:sym w:font="Symbol" w:char="F068"/>
      </w:r>
      <w:r w:rsidRPr="00ED4AE3">
        <w:rPr>
          <w:rFonts w:eastAsia="SimSun"/>
          <w:kern w:val="1"/>
          <w:sz w:val="22"/>
          <w:szCs w:val="22"/>
          <w:vertAlign w:val="subscript"/>
          <w:lang w:val="en-US" w:eastAsia="hi-IN" w:bidi="hi-IN"/>
        </w:rPr>
        <w:t>p</w:t>
      </w:r>
      <w:r w:rsidRPr="00ED4AE3">
        <w:rPr>
          <w:rFonts w:eastAsia="SimSun"/>
          <w:kern w:val="1"/>
          <w:sz w:val="22"/>
          <w:szCs w:val="22"/>
          <w:vertAlign w:val="superscript"/>
          <w:lang w:val="en-US" w:eastAsia="hi-IN" w:bidi="hi-IN"/>
        </w:rPr>
        <w:t>2</w:t>
      </w:r>
      <w:r w:rsidRPr="00ED4AE3">
        <w:rPr>
          <w:rFonts w:eastAsia="SimSun"/>
          <w:kern w:val="1"/>
          <w:sz w:val="22"/>
          <w:szCs w:val="22"/>
          <w:lang w:val="en-US" w:eastAsia="hi-IN" w:bidi="hi-IN"/>
        </w:rPr>
        <w:t xml:space="preserve"> = .89. With respect to the pecks-per-visit ratio, the overall comparison across the three days was significantly higher in the U than in the R area (Fig</w:t>
      </w:r>
      <w:r w:rsidR="00F06543">
        <w:rPr>
          <w:rFonts w:eastAsia="SimSun"/>
          <w:kern w:val="1"/>
          <w:sz w:val="22"/>
          <w:szCs w:val="22"/>
          <w:lang w:val="en-US" w:eastAsia="hi-IN" w:bidi="hi-IN"/>
        </w:rPr>
        <w:t>ure</w:t>
      </w:r>
      <w:r w:rsidR="00F06543" w:rsidRPr="00ED4AE3">
        <w:rPr>
          <w:rFonts w:eastAsia="SimSun"/>
          <w:kern w:val="1"/>
          <w:sz w:val="22"/>
          <w:szCs w:val="22"/>
          <w:lang w:val="en-US" w:eastAsia="hi-IN" w:bidi="hi-IN"/>
        </w:rPr>
        <w:t xml:space="preserve"> </w:t>
      </w:r>
      <w:r w:rsidRPr="00ED4AE3">
        <w:rPr>
          <w:rFonts w:eastAsia="SimSun"/>
          <w:kern w:val="1"/>
          <w:sz w:val="22"/>
          <w:szCs w:val="22"/>
          <w:lang w:val="en-US" w:eastAsia="hi-IN" w:bidi="hi-IN"/>
        </w:rPr>
        <w:t>5E; d</w:t>
      </w:r>
      <w:r w:rsidR="008522B8">
        <w:rPr>
          <w:rFonts w:eastAsia="SimSun"/>
          <w:kern w:val="1"/>
          <w:sz w:val="22"/>
          <w:szCs w:val="22"/>
          <w:lang w:val="en-US" w:eastAsia="hi-IN" w:bidi="hi-IN"/>
        </w:rPr>
        <w:t xml:space="preserve">ays </w:t>
      </w:r>
      <w:r w:rsidRPr="00ED4AE3">
        <w:rPr>
          <w:rFonts w:eastAsia="SimSun"/>
          <w:kern w:val="1"/>
          <w:sz w:val="22"/>
          <w:szCs w:val="22"/>
          <w:lang w:val="en-US" w:eastAsia="hi-IN" w:bidi="hi-IN"/>
        </w:rPr>
        <w:t xml:space="preserve">8-10), </w:t>
      </w:r>
      <w:proofErr w:type="gramStart"/>
      <w:r w:rsidRPr="00ED4AE3">
        <w:rPr>
          <w:rFonts w:eastAsia="SimSun"/>
          <w:i/>
          <w:iCs/>
          <w:kern w:val="1"/>
          <w:sz w:val="22"/>
          <w:szCs w:val="22"/>
          <w:lang w:val="en-US" w:eastAsia="hi-IN" w:bidi="hi-IN"/>
        </w:rPr>
        <w:t>F</w:t>
      </w:r>
      <w:r w:rsidRPr="00ED4AE3">
        <w:rPr>
          <w:rFonts w:eastAsia="SimSun"/>
          <w:kern w:val="1"/>
          <w:sz w:val="22"/>
          <w:szCs w:val="22"/>
          <w:lang w:val="en-US" w:eastAsia="hi-IN" w:bidi="hi-IN"/>
        </w:rPr>
        <w:t>(</w:t>
      </w:r>
      <w:proofErr w:type="gramEnd"/>
      <w:r w:rsidRPr="00ED4AE3">
        <w:rPr>
          <w:rFonts w:eastAsia="SimSun"/>
          <w:kern w:val="1"/>
          <w:sz w:val="22"/>
          <w:szCs w:val="22"/>
          <w:lang w:val="en-US" w:eastAsia="hi-IN" w:bidi="hi-IN"/>
        </w:rPr>
        <w:t>5, 40) = 3.5</w:t>
      </w:r>
      <w:r w:rsidR="008522B8">
        <w:rPr>
          <w:rFonts w:eastAsia="SimSun"/>
          <w:kern w:val="1"/>
          <w:sz w:val="22"/>
          <w:szCs w:val="22"/>
          <w:lang w:val="en-US" w:eastAsia="hi-IN" w:bidi="hi-IN"/>
        </w:rPr>
        <w:t>5</w:t>
      </w:r>
      <w:r w:rsidRPr="00ED4AE3">
        <w:rPr>
          <w:rFonts w:eastAsia="SimSun"/>
          <w:kern w:val="1"/>
          <w:sz w:val="22"/>
          <w:szCs w:val="22"/>
          <w:lang w:val="en-US" w:eastAsia="hi-IN" w:bidi="hi-IN"/>
        </w:rPr>
        <w:t xml:space="preserve">, </w:t>
      </w:r>
      <w:r w:rsidRPr="00ED4AE3">
        <w:rPr>
          <w:rFonts w:eastAsia="SimSun"/>
          <w:i/>
          <w:iCs/>
          <w:kern w:val="1"/>
          <w:sz w:val="22"/>
          <w:szCs w:val="22"/>
          <w:lang w:val="en-US" w:eastAsia="hi-IN" w:bidi="hi-IN"/>
        </w:rPr>
        <w:t>p</w:t>
      </w:r>
      <w:r w:rsidRPr="00ED4AE3">
        <w:rPr>
          <w:rFonts w:eastAsia="SimSun"/>
          <w:kern w:val="1"/>
          <w:sz w:val="22"/>
          <w:szCs w:val="22"/>
          <w:lang w:val="en-US" w:eastAsia="hi-IN" w:bidi="hi-IN"/>
        </w:rPr>
        <w:t xml:space="preserve"> = .009, </w:t>
      </w:r>
      <w:r w:rsidRPr="00ED4AE3">
        <w:rPr>
          <w:rFonts w:eastAsia="SimSun"/>
          <w:kern w:val="1"/>
          <w:sz w:val="22"/>
          <w:szCs w:val="22"/>
          <w:lang w:val="en-US" w:eastAsia="hi-IN" w:bidi="hi-IN"/>
        </w:rPr>
        <w:sym w:font="Symbol" w:char="F068"/>
      </w:r>
      <w:r w:rsidRPr="00ED4AE3">
        <w:rPr>
          <w:rFonts w:eastAsia="SimSun"/>
          <w:kern w:val="1"/>
          <w:sz w:val="22"/>
          <w:szCs w:val="22"/>
          <w:vertAlign w:val="subscript"/>
          <w:lang w:val="en-US" w:eastAsia="hi-IN" w:bidi="hi-IN"/>
        </w:rPr>
        <w:t>p</w:t>
      </w:r>
      <w:r w:rsidRPr="00ED4AE3">
        <w:rPr>
          <w:rFonts w:eastAsia="SimSun"/>
          <w:kern w:val="1"/>
          <w:sz w:val="22"/>
          <w:szCs w:val="22"/>
          <w:vertAlign w:val="superscript"/>
          <w:lang w:val="en-US" w:eastAsia="hi-IN" w:bidi="hi-IN"/>
        </w:rPr>
        <w:t>2</w:t>
      </w:r>
      <w:r w:rsidRPr="00ED4AE3">
        <w:rPr>
          <w:rFonts w:eastAsia="SimSun"/>
          <w:kern w:val="1"/>
          <w:sz w:val="22"/>
          <w:szCs w:val="22"/>
          <w:lang w:val="en-US" w:eastAsia="hi-IN" w:bidi="hi-IN"/>
        </w:rPr>
        <w:t xml:space="preserve"> = .31. But none of the daily comparisons was significant (</w:t>
      </w:r>
      <w:proofErr w:type="spellStart"/>
      <w:r w:rsidRPr="00ED4AE3">
        <w:rPr>
          <w:rFonts w:eastAsia="SimSun"/>
          <w:i/>
          <w:iCs/>
          <w:kern w:val="1"/>
          <w:sz w:val="22"/>
          <w:szCs w:val="22"/>
          <w:lang w:val="en-US" w:eastAsia="hi-IN" w:bidi="hi-IN"/>
        </w:rPr>
        <w:t>ps</w:t>
      </w:r>
      <w:proofErr w:type="spellEnd"/>
      <w:r w:rsidRPr="00ED4AE3">
        <w:rPr>
          <w:rFonts w:eastAsia="SimSun"/>
          <w:kern w:val="1"/>
          <w:sz w:val="22"/>
          <w:szCs w:val="22"/>
          <w:lang w:val="en-US" w:eastAsia="hi-IN" w:bidi="hi-IN"/>
        </w:rPr>
        <w:t xml:space="preserve"> ≥ .410). The totals showed a higher pecking activity per visit in the U than the R area, </w:t>
      </w:r>
      <w:proofErr w:type="gramStart"/>
      <w:r w:rsidRPr="00ED4AE3">
        <w:rPr>
          <w:rFonts w:eastAsia="SimSun"/>
          <w:i/>
          <w:iCs/>
          <w:kern w:val="1"/>
          <w:sz w:val="22"/>
          <w:szCs w:val="22"/>
          <w:lang w:val="en-US" w:eastAsia="hi-IN" w:bidi="hi-IN"/>
        </w:rPr>
        <w:t>F</w:t>
      </w:r>
      <w:r w:rsidRPr="00ED4AE3">
        <w:rPr>
          <w:rFonts w:eastAsia="SimSun"/>
          <w:kern w:val="1"/>
          <w:sz w:val="22"/>
          <w:szCs w:val="22"/>
          <w:lang w:val="en-US" w:eastAsia="hi-IN" w:bidi="hi-IN"/>
        </w:rPr>
        <w:t>(</w:t>
      </w:r>
      <w:proofErr w:type="gramEnd"/>
      <w:r w:rsidRPr="00ED4AE3">
        <w:rPr>
          <w:rFonts w:eastAsia="SimSun"/>
          <w:kern w:val="1"/>
          <w:sz w:val="22"/>
          <w:szCs w:val="22"/>
          <w:lang w:val="en-US" w:eastAsia="hi-IN" w:bidi="hi-IN"/>
        </w:rPr>
        <w:t>1, 8) = 26.0</w:t>
      </w:r>
      <w:r w:rsidR="008522B8">
        <w:rPr>
          <w:rFonts w:eastAsia="SimSun"/>
          <w:kern w:val="1"/>
          <w:sz w:val="22"/>
          <w:szCs w:val="22"/>
          <w:lang w:val="en-US" w:eastAsia="hi-IN" w:bidi="hi-IN"/>
        </w:rPr>
        <w:t>7</w:t>
      </w:r>
      <w:r w:rsidRPr="00ED4AE3">
        <w:rPr>
          <w:rFonts w:eastAsia="SimSun"/>
          <w:kern w:val="1"/>
          <w:sz w:val="22"/>
          <w:szCs w:val="22"/>
          <w:lang w:val="en-US" w:eastAsia="hi-IN" w:bidi="hi-IN"/>
        </w:rPr>
        <w:t xml:space="preserve">, </w:t>
      </w:r>
      <w:r w:rsidRPr="00ED4AE3">
        <w:rPr>
          <w:rFonts w:eastAsia="SimSun"/>
          <w:i/>
          <w:iCs/>
          <w:kern w:val="1"/>
          <w:sz w:val="22"/>
          <w:szCs w:val="22"/>
          <w:lang w:val="en-US" w:eastAsia="hi-IN" w:bidi="hi-IN"/>
        </w:rPr>
        <w:t>p</w:t>
      </w:r>
      <w:r w:rsidRPr="00ED4AE3">
        <w:rPr>
          <w:rFonts w:eastAsia="SimSun"/>
          <w:kern w:val="1"/>
          <w:sz w:val="22"/>
          <w:szCs w:val="22"/>
          <w:lang w:val="en-US" w:eastAsia="hi-IN" w:bidi="hi-IN"/>
        </w:rPr>
        <w:t xml:space="preserve"> = .001, </w:t>
      </w:r>
      <w:r w:rsidRPr="00ED4AE3">
        <w:rPr>
          <w:rFonts w:eastAsia="SimSun"/>
          <w:kern w:val="1"/>
          <w:sz w:val="22"/>
          <w:szCs w:val="22"/>
          <w:lang w:val="en-US" w:eastAsia="hi-IN" w:bidi="hi-IN"/>
        </w:rPr>
        <w:sym w:font="Symbol" w:char="F068"/>
      </w:r>
      <w:r w:rsidRPr="00ED4AE3">
        <w:rPr>
          <w:rFonts w:eastAsia="SimSun"/>
          <w:kern w:val="1"/>
          <w:sz w:val="22"/>
          <w:szCs w:val="22"/>
          <w:vertAlign w:val="subscript"/>
          <w:lang w:val="en-US" w:eastAsia="hi-IN" w:bidi="hi-IN"/>
        </w:rPr>
        <w:t>p</w:t>
      </w:r>
      <w:r w:rsidRPr="00ED4AE3">
        <w:rPr>
          <w:rFonts w:eastAsia="SimSun"/>
          <w:kern w:val="1"/>
          <w:sz w:val="22"/>
          <w:szCs w:val="22"/>
          <w:vertAlign w:val="superscript"/>
          <w:lang w:val="en-US" w:eastAsia="hi-IN" w:bidi="hi-IN"/>
        </w:rPr>
        <w:t>2</w:t>
      </w:r>
      <w:r w:rsidRPr="00ED4AE3">
        <w:rPr>
          <w:rFonts w:eastAsia="SimSun"/>
          <w:kern w:val="1"/>
          <w:sz w:val="22"/>
          <w:szCs w:val="22"/>
          <w:lang w:val="en-US" w:eastAsia="hi-IN" w:bidi="hi-IN"/>
        </w:rPr>
        <w:t xml:space="preserve"> = .76. Fig</w:t>
      </w:r>
      <w:r w:rsidR="00F06543">
        <w:rPr>
          <w:rFonts w:eastAsia="SimSun"/>
          <w:kern w:val="1"/>
          <w:sz w:val="22"/>
          <w:szCs w:val="22"/>
          <w:lang w:val="en-US" w:eastAsia="hi-IN" w:bidi="hi-IN"/>
        </w:rPr>
        <w:t>ure</w:t>
      </w:r>
      <w:r w:rsidRPr="00ED4AE3">
        <w:rPr>
          <w:rFonts w:eastAsia="SimSun"/>
          <w:kern w:val="1"/>
          <w:sz w:val="22"/>
          <w:szCs w:val="22"/>
          <w:lang w:val="en-US" w:eastAsia="hi-IN" w:bidi="hi-IN"/>
        </w:rPr>
        <w:t xml:space="preserve"> 5F illustrates how the pigeons pecked during the first three and the last three visits that included pecks. In the R area, there was a non-significant trend for a decrease in responding between the first three and the last three visits including peck, </w:t>
      </w:r>
      <w:proofErr w:type="gramStart"/>
      <w:r w:rsidRPr="00ED4AE3">
        <w:rPr>
          <w:rFonts w:eastAsia="SimSun"/>
          <w:i/>
          <w:iCs/>
          <w:kern w:val="1"/>
          <w:sz w:val="22"/>
          <w:szCs w:val="22"/>
          <w:lang w:val="en-US" w:eastAsia="hi-IN" w:bidi="hi-IN"/>
        </w:rPr>
        <w:t>F</w:t>
      </w:r>
      <w:r w:rsidRPr="00ED4AE3">
        <w:rPr>
          <w:rFonts w:eastAsia="SimSun"/>
          <w:kern w:val="1"/>
          <w:sz w:val="22"/>
          <w:szCs w:val="22"/>
          <w:lang w:val="en-US" w:eastAsia="hi-IN" w:bidi="hi-IN"/>
        </w:rPr>
        <w:t>(</w:t>
      </w:r>
      <w:proofErr w:type="gramEnd"/>
      <w:r w:rsidRPr="00ED4AE3">
        <w:rPr>
          <w:rFonts w:eastAsia="SimSun"/>
          <w:kern w:val="1"/>
          <w:sz w:val="22"/>
          <w:szCs w:val="22"/>
          <w:lang w:val="en-US" w:eastAsia="hi-IN" w:bidi="hi-IN"/>
        </w:rPr>
        <w:t>1, 2) = 18.1</w:t>
      </w:r>
      <w:r w:rsidR="008522B8">
        <w:rPr>
          <w:rFonts w:eastAsia="SimSun"/>
          <w:kern w:val="1"/>
          <w:sz w:val="22"/>
          <w:szCs w:val="22"/>
          <w:lang w:val="en-US" w:eastAsia="hi-IN" w:bidi="hi-IN"/>
        </w:rPr>
        <w:t>2</w:t>
      </w:r>
      <w:r w:rsidRPr="00ED4AE3">
        <w:rPr>
          <w:rFonts w:eastAsia="SimSun"/>
          <w:kern w:val="1"/>
          <w:sz w:val="22"/>
          <w:szCs w:val="22"/>
          <w:lang w:val="en-US" w:eastAsia="hi-IN" w:bidi="hi-IN"/>
        </w:rPr>
        <w:t xml:space="preserve">, </w:t>
      </w:r>
      <w:r w:rsidRPr="00ED4AE3">
        <w:rPr>
          <w:rFonts w:eastAsia="SimSun"/>
          <w:i/>
          <w:iCs/>
          <w:kern w:val="1"/>
          <w:sz w:val="22"/>
          <w:szCs w:val="22"/>
          <w:lang w:val="en-US" w:eastAsia="hi-IN" w:bidi="hi-IN"/>
        </w:rPr>
        <w:t>p</w:t>
      </w:r>
      <w:r w:rsidRPr="00ED4AE3">
        <w:rPr>
          <w:rFonts w:eastAsia="SimSun"/>
          <w:kern w:val="1"/>
          <w:sz w:val="22"/>
          <w:szCs w:val="22"/>
          <w:lang w:val="en-US" w:eastAsia="hi-IN" w:bidi="hi-IN"/>
        </w:rPr>
        <w:t xml:space="preserve"> = .051. In the U area, pecking behavior remained constant over time, </w:t>
      </w:r>
      <w:proofErr w:type="gramStart"/>
      <w:r w:rsidRPr="00ED4AE3">
        <w:rPr>
          <w:rFonts w:eastAsia="SimSun"/>
          <w:i/>
          <w:iCs/>
          <w:kern w:val="1"/>
          <w:sz w:val="22"/>
          <w:szCs w:val="22"/>
          <w:lang w:val="en-US" w:eastAsia="hi-IN" w:bidi="hi-IN"/>
        </w:rPr>
        <w:t>F</w:t>
      </w:r>
      <w:r w:rsidRPr="00ED4AE3">
        <w:rPr>
          <w:rFonts w:eastAsia="SimSun"/>
          <w:kern w:val="1"/>
          <w:sz w:val="22"/>
          <w:szCs w:val="22"/>
          <w:lang w:val="en-US" w:eastAsia="hi-IN" w:bidi="hi-IN"/>
        </w:rPr>
        <w:t>(</w:t>
      </w:r>
      <w:proofErr w:type="gramEnd"/>
      <w:r w:rsidRPr="00ED4AE3">
        <w:rPr>
          <w:rFonts w:eastAsia="SimSun"/>
          <w:kern w:val="1"/>
          <w:sz w:val="22"/>
          <w:szCs w:val="22"/>
          <w:lang w:val="en-US" w:eastAsia="hi-IN" w:bidi="hi-IN"/>
        </w:rPr>
        <w:t xml:space="preserve">1, 2) = 3.14, </w:t>
      </w:r>
      <w:r w:rsidRPr="00ED4AE3">
        <w:rPr>
          <w:rFonts w:eastAsia="SimSun"/>
          <w:i/>
          <w:iCs/>
          <w:kern w:val="1"/>
          <w:sz w:val="22"/>
          <w:szCs w:val="22"/>
          <w:lang w:val="en-US" w:eastAsia="hi-IN" w:bidi="hi-IN"/>
        </w:rPr>
        <w:t>p</w:t>
      </w:r>
      <w:r w:rsidRPr="00ED4AE3">
        <w:rPr>
          <w:rFonts w:eastAsia="SimSun"/>
          <w:kern w:val="1"/>
          <w:sz w:val="22"/>
          <w:szCs w:val="22"/>
          <w:lang w:val="en-US" w:eastAsia="hi-IN" w:bidi="hi-IN"/>
        </w:rPr>
        <w:t xml:space="preserve"> = .218.</w:t>
      </w:r>
    </w:p>
    <w:p w14:paraId="14EBDE37" w14:textId="77777777" w:rsidR="00B074D8" w:rsidRDefault="00B074D8" w:rsidP="00E04397">
      <w:pPr>
        <w:widowControl w:val="0"/>
        <w:suppressAutoHyphens/>
        <w:jc w:val="both"/>
        <w:rPr>
          <w:rFonts w:eastAsia="SimSun"/>
          <w:b/>
          <w:bCs/>
          <w:kern w:val="1"/>
          <w:sz w:val="18"/>
          <w:szCs w:val="18"/>
          <w:lang w:val="en-US" w:eastAsia="hi-IN" w:bidi="hi-IN"/>
        </w:rPr>
      </w:pPr>
    </w:p>
    <w:p w14:paraId="088E5B84" w14:textId="53F3407C" w:rsidR="00ED4AE3" w:rsidRDefault="009F4574" w:rsidP="00ED4AE3">
      <w:pPr>
        <w:widowControl w:val="0"/>
        <w:suppressAutoHyphens/>
        <w:ind w:firstLine="720"/>
        <w:jc w:val="both"/>
        <w:rPr>
          <w:rFonts w:eastAsia="SimSun"/>
          <w:kern w:val="1"/>
          <w:sz w:val="22"/>
          <w:szCs w:val="22"/>
          <w:lang w:val="en-US" w:eastAsia="hi-IN" w:bidi="hi-IN"/>
        </w:rPr>
      </w:pPr>
      <w:r>
        <w:rPr>
          <w:rFonts w:eastAsia="SimSun"/>
          <w:kern w:val="1"/>
          <w:sz w:val="22"/>
          <w:szCs w:val="22"/>
          <w:lang w:val="en-US" w:eastAsia="hi-IN" w:bidi="hi-IN"/>
        </w:rPr>
        <w:t>W</w:t>
      </w:r>
      <w:r w:rsidR="00ED4AE3" w:rsidRPr="00ED4AE3">
        <w:rPr>
          <w:rFonts w:eastAsia="SimSun"/>
          <w:kern w:val="1"/>
          <w:sz w:val="22"/>
          <w:szCs w:val="22"/>
          <w:lang w:val="en-US" w:eastAsia="hi-IN" w:bidi="hi-IN"/>
        </w:rPr>
        <w:t>e correlated the expected and the observed ratio values (time, pecks, and consumption per visit) in the U area. A positive and significant Spearman’s r correlation was found between the observed and the expected time-per-visit ratios (Fig</w:t>
      </w:r>
      <w:r w:rsidR="00F06543">
        <w:rPr>
          <w:rFonts w:eastAsia="SimSun"/>
          <w:kern w:val="1"/>
          <w:sz w:val="22"/>
          <w:szCs w:val="22"/>
          <w:lang w:val="en-US" w:eastAsia="hi-IN" w:bidi="hi-IN"/>
        </w:rPr>
        <w:t>ure</w:t>
      </w:r>
      <w:r w:rsidR="00ED4AE3" w:rsidRPr="00ED4AE3">
        <w:rPr>
          <w:rFonts w:eastAsia="SimSun"/>
          <w:kern w:val="1"/>
          <w:sz w:val="22"/>
          <w:szCs w:val="22"/>
          <w:lang w:val="en-US" w:eastAsia="hi-IN" w:bidi="hi-IN"/>
        </w:rPr>
        <w:t xml:space="preserve"> 6A), </w:t>
      </w:r>
      <w:r w:rsidR="00ED4AE3" w:rsidRPr="00ED4AE3">
        <w:rPr>
          <w:rFonts w:eastAsia="SimSun"/>
          <w:i/>
          <w:iCs/>
          <w:kern w:val="1"/>
          <w:sz w:val="22"/>
          <w:szCs w:val="22"/>
          <w:lang w:val="en-US" w:eastAsia="hi-IN" w:bidi="hi-IN"/>
        </w:rPr>
        <w:t>r</w:t>
      </w:r>
      <w:r w:rsidR="00ED4AE3" w:rsidRPr="00ED4AE3">
        <w:rPr>
          <w:rFonts w:eastAsia="SimSun"/>
          <w:kern w:val="1"/>
          <w:sz w:val="22"/>
          <w:szCs w:val="22"/>
          <w:lang w:val="en-US" w:eastAsia="hi-IN" w:bidi="hi-IN"/>
        </w:rPr>
        <w:t xml:space="preserve"> = .76, </w:t>
      </w:r>
      <w:r w:rsidR="00ED4AE3" w:rsidRPr="00ED4AE3">
        <w:rPr>
          <w:rFonts w:eastAsia="SimSun"/>
          <w:i/>
          <w:iCs/>
          <w:kern w:val="1"/>
          <w:sz w:val="22"/>
          <w:szCs w:val="22"/>
          <w:lang w:val="en-US" w:eastAsia="hi-IN" w:bidi="hi-IN"/>
        </w:rPr>
        <w:t>p</w:t>
      </w:r>
      <w:r w:rsidR="00ED4AE3" w:rsidRPr="00ED4AE3">
        <w:rPr>
          <w:rFonts w:eastAsia="SimSun"/>
          <w:kern w:val="1"/>
          <w:sz w:val="22"/>
          <w:szCs w:val="22"/>
          <w:lang w:val="en-US" w:eastAsia="hi-IN" w:bidi="hi-IN"/>
        </w:rPr>
        <w:t xml:space="preserve"> = .018. A repeated-measures ANOVA between those ratios for each pigeon showed an observed duration per visit significantly longer than expected in the U area, </w:t>
      </w:r>
      <w:proofErr w:type="gramStart"/>
      <w:r w:rsidR="00ED4AE3" w:rsidRPr="00ED4AE3">
        <w:rPr>
          <w:rFonts w:eastAsia="SimSun"/>
          <w:i/>
          <w:iCs/>
          <w:kern w:val="1"/>
          <w:sz w:val="22"/>
          <w:szCs w:val="22"/>
          <w:lang w:val="en-US" w:eastAsia="hi-IN" w:bidi="hi-IN"/>
        </w:rPr>
        <w:t>F</w:t>
      </w:r>
      <w:r w:rsidR="00ED4AE3" w:rsidRPr="00ED4AE3">
        <w:rPr>
          <w:rFonts w:eastAsia="SimSun"/>
          <w:kern w:val="1"/>
          <w:sz w:val="22"/>
          <w:szCs w:val="22"/>
          <w:lang w:val="en-US" w:eastAsia="hi-IN" w:bidi="hi-IN"/>
        </w:rPr>
        <w:t>(</w:t>
      </w:r>
      <w:proofErr w:type="gramEnd"/>
      <w:r w:rsidR="00ED4AE3" w:rsidRPr="00ED4AE3">
        <w:rPr>
          <w:rFonts w:eastAsia="SimSun"/>
          <w:kern w:val="1"/>
          <w:sz w:val="22"/>
          <w:szCs w:val="22"/>
          <w:lang w:val="en-US" w:eastAsia="hi-IN" w:bidi="hi-IN"/>
        </w:rPr>
        <w:t xml:space="preserve">1, 8) = 45.72, </w:t>
      </w:r>
      <w:r w:rsidR="00ED4AE3" w:rsidRPr="00ED4AE3">
        <w:rPr>
          <w:rFonts w:eastAsia="SimSun"/>
          <w:i/>
          <w:iCs/>
          <w:kern w:val="1"/>
          <w:sz w:val="22"/>
          <w:szCs w:val="22"/>
          <w:lang w:val="en-US" w:eastAsia="hi-IN" w:bidi="hi-IN"/>
        </w:rPr>
        <w:t>p</w:t>
      </w:r>
      <w:r w:rsidR="00ED4AE3" w:rsidRPr="00ED4AE3">
        <w:rPr>
          <w:rFonts w:eastAsia="SimSun"/>
          <w:kern w:val="1"/>
          <w:sz w:val="22"/>
          <w:szCs w:val="22"/>
          <w:lang w:val="en-US" w:eastAsia="hi-IN" w:bidi="hi-IN"/>
        </w:rPr>
        <w:t xml:space="preserve"> &lt; .001, </w:t>
      </w:r>
      <w:r w:rsidR="00ED4AE3" w:rsidRPr="00ED4AE3">
        <w:rPr>
          <w:rFonts w:eastAsia="SimSun"/>
          <w:kern w:val="1"/>
          <w:sz w:val="22"/>
          <w:szCs w:val="22"/>
          <w:lang w:val="en-US" w:eastAsia="hi-IN" w:bidi="hi-IN"/>
        </w:rPr>
        <w:sym w:font="Symbol" w:char="F068"/>
      </w:r>
      <w:r w:rsidR="00ED4AE3" w:rsidRPr="00ED4AE3">
        <w:rPr>
          <w:rFonts w:eastAsia="SimSun"/>
          <w:kern w:val="1"/>
          <w:sz w:val="22"/>
          <w:szCs w:val="22"/>
          <w:vertAlign w:val="subscript"/>
          <w:lang w:val="en-US" w:eastAsia="hi-IN" w:bidi="hi-IN"/>
        </w:rPr>
        <w:t>p</w:t>
      </w:r>
      <w:r w:rsidR="00ED4AE3" w:rsidRPr="00ED4AE3">
        <w:rPr>
          <w:rFonts w:eastAsia="SimSun"/>
          <w:kern w:val="1"/>
          <w:sz w:val="22"/>
          <w:szCs w:val="22"/>
          <w:vertAlign w:val="superscript"/>
          <w:lang w:val="en-US" w:eastAsia="hi-IN" w:bidi="hi-IN"/>
        </w:rPr>
        <w:t>2</w:t>
      </w:r>
      <w:r w:rsidR="00ED4AE3" w:rsidRPr="00ED4AE3">
        <w:rPr>
          <w:rFonts w:eastAsia="SimSun"/>
          <w:kern w:val="1"/>
          <w:sz w:val="22"/>
          <w:szCs w:val="22"/>
          <w:lang w:val="en-US" w:eastAsia="hi-IN" w:bidi="hi-IN"/>
        </w:rPr>
        <w:t xml:space="preserve"> = .85. The observed number of pecks per visit was also positively and significantly correlated with the expected values (Fig</w:t>
      </w:r>
      <w:r w:rsidR="00F06543">
        <w:rPr>
          <w:rFonts w:eastAsia="SimSun"/>
          <w:kern w:val="1"/>
          <w:sz w:val="22"/>
          <w:szCs w:val="22"/>
          <w:lang w:val="en-US" w:eastAsia="hi-IN" w:bidi="hi-IN"/>
        </w:rPr>
        <w:t>ure</w:t>
      </w:r>
      <w:r w:rsidR="00F06543" w:rsidRPr="00ED4AE3">
        <w:rPr>
          <w:rFonts w:eastAsia="SimSun"/>
          <w:kern w:val="1"/>
          <w:sz w:val="22"/>
          <w:szCs w:val="22"/>
          <w:lang w:val="en-US" w:eastAsia="hi-IN" w:bidi="hi-IN"/>
        </w:rPr>
        <w:t xml:space="preserve"> </w:t>
      </w:r>
      <w:r w:rsidR="00ED4AE3" w:rsidRPr="00ED4AE3">
        <w:rPr>
          <w:rFonts w:eastAsia="SimSun"/>
          <w:kern w:val="1"/>
          <w:sz w:val="22"/>
          <w:szCs w:val="22"/>
          <w:lang w:val="en-US" w:eastAsia="hi-IN" w:bidi="hi-IN"/>
        </w:rPr>
        <w:t xml:space="preserve">6B), </w:t>
      </w:r>
      <w:r w:rsidR="00ED4AE3" w:rsidRPr="00ED4AE3">
        <w:rPr>
          <w:rFonts w:eastAsia="SimSun"/>
          <w:i/>
          <w:iCs/>
          <w:kern w:val="1"/>
          <w:sz w:val="22"/>
          <w:szCs w:val="22"/>
          <w:lang w:val="en-US" w:eastAsia="hi-IN" w:bidi="hi-IN"/>
        </w:rPr>
        <w:t>r</w:t>
      </w:r>
      <w:r w:rsidR="00ED4AE3" w:rsidRPr="00ED4AE3">
        <w:rPr>
          <w:rFonts w:eastAsia="SimSun"/>
          <w:kern w:val="1"/>
          <w:sz w:val="22"/>
          <w:szCs w:val="22"/>
          <w:lang w:val="en-US" w:eastAsia="hi-IN" w:bidi="hi-IN"/>
        </w:rPr>
        <w:t xml:space="preserve"> = .83, </w:t>
      </w:r>
      <w:r w:rsidR="00ED4AE3" w:rsidRPr="00ED4AE3">
        <w:rPr>
          <w:rFonts w:eastAsia="SimSun"/>
          <w:i/>
          <w:iCs/>
          <w:kern w:val="1"/>
          <w:sz w:val="22"/>
          <w:szCs w:val="22"/>
          <w:lang w:val="en-US" w:eastAsia="hi-IN" w:bidi="hi-IN"/>
        </w:rPr>
        <w:t>p</w:t>
      </w:r>
      <w:r w:rsidR="00ED4AE3" w:rsidRPr="00ED4AE3">
        <w:rPr>
          <w:rFonts w:eastAsia="SimSun"/>
          <w:kern w:val="1"/>
          <w:sz w:val="22"/>
          <w:szCs w:val="22"/>
          <w:lang w:val="en-US" w:eastAsia="hi-IN" w:bidi="hi-IN"/>
        </w:rPr>
        <w:t xml:space="preserve"> = .005, and the observed values were significantly higher than the expected ones in the U area, </w:t>
      </w:r>
      <w:proofErr w:type="gramStart"/>
      <w:r w:rsidR="00ED4AE3" w:rsidRPr="00ED4AE3">
        <w:rPr>
          <w:rFonts w:eastAsia="SimSun"/>
          <w:i/>
          <w:iCs/>
          <w:kern w:val="1"/>
          <w:sz w:val="22"/>
          <w:szCs w:val="22"/>
          <w:lang w:val="en-US" w:eastAsia="hi-IN" w:bidi="hi-IN"/>
        </w:rPr>
        <w:t>F</w:t>
      </w:r>
      <w:r w:rsidR="00ED4AE3" w:rsidRPr="00ED4AE3">
        <w:rPr>
          <w:rFonts w:eastAsia="SimSun"/>
          <w:kern w:val="1"/>
          <w:sz w:val="22"/>
          <w:szCs w:val="22"/>
          <w:lang w:val="en-US" w:eastAsia="hi-IN" w:bidi="hi-IN"/>
        </w:rPr>
        <w:t>(</w:t>
      </w:r>
      <w:proofErr w:type="gramEnd"/>
      <w:r w:rsidR="00ED4AE3" w:rsidRPr="00ED4AE3">
        <w:rPr>
          <w:rFonts w:eastAsia="SimSun"/>
          <w:kern w:val="1"/>
          <w:sz w:val="22"/>
          <w:szCs w:val="22"/>
          <w:lang w:val="en-US" w:eastAsia="hi-IN" w:bidi="hi-IN"/>
        </w:rPr>
        <w:t xml:space="preserve">1, 8) = 25.17, </w:t>
      </w:r>
      <w:r w:rsidR="00ED4AE3" w:rsidRPr="00ED4AE3">
        <w:rPr>
          <w:rFonts w:eastAsia="SimSun"/>
          <w:i/>
          <w:iCs/>
          <w:kern w:val="1"/>
          <w:sz w:val="22"/>
          <w:szCs w:val="22"/>
          <w:lang w:val="en-US" w:eastAsia="hi-IN" w:bidi="hi-IN"/>
        </w:rPr>
        <w:t>p</w:t>
      </w:r>
      <w:r w:rsidR="00ED4AE3" w:rsidRPr="00ED4AE3">
        <w:rPr>
          <w:rFonts w:eastAsia="SimSun"/>
          <w:kern w:val="1"/>
          <w:sz w:val="22"/>
          <w:szCs w:val="22"/>
          <w:lang w:val="en-US" w:eastAsia="hi-IN" w:bidi="hi-IN"/>
        </w:rPr>
        <w:t xml:space="preserve"> = .001, </w:t>
      </w:r>
      <w:r w:rsidR="00ED4AE3" w:rsidRPr="00ED4AE3">
        <w:rPr>
          <w:rFonts w:eastAsia="SimSun"/>
          <w:kern w:val="1"/>
          <w:sz w:val="22"/>
          <w:szCs w:val="22"/>
          <w:lang w:val="en-US" w:eastAsia="hi-IN" w:bidi="hi-IN"/>
        </w:rPr>
        <w:sym w:font="Symbol" w:char="F068"/>
      </w:r>
      <w:r w:rsidR="00ED4AE3" w:rsidRPr="00ED4AE3">
        <w:rPr>
          <w:rFonts w:eastAsia="SimSun"/>
          <w:kern w:val="1"/>
          <w:sz w:val="22"/>
          <w:szCs w:val="22"/>
          <w:vertAlign w:val="subscript"/>
          <w:lang w:val="en-US" w:eastAsia="hi-IN" w:bidi="hi-IN"/>
        </w:rPr>
        <w:t>p</w:t>
      </w:r>
      <w:r w:rsidR="00ED4AE3" w:rsidRPr="00ED4AE3">
        <w:rPr>
          <w:rFonts w:eastAsia="SimSun"/>
          <w:kern w:val="1"/>
          <w:sz w:val="22"/>
          <w:szCs w:val="22"/>
          <w:vertAlign w:val="superscript"/>
          <w:lang w:val="en-US" w:eastAsia="hi-IN" w:bidi="hi-IN"/>
        </w:rPr>
        <w:t>2</w:t>
      </w:r>
      <w:r w:rsidR="00ED4AE3" w:rsidRPr="00ED4AE3">
        <w:rPr>
          <w:rFonts w:eastAsia="SimSun"/>
          <w:kern w:val="1"/>
          <w:sz w:val="22"/>
          <w:szCs w:val="22"/>
          <w:lang w:val="en-US" w:eastAsia="hi-IN" w:bidi="hi-IN"/>
        </w:rPr>
        <w:t xml:space="preserve"> = .76. Applied to food consumption per visit, the correlation was positive and significant (Fig</w:t>
      </w:r>
      <w:r w:rsidR="00F06543">
        <w:rPr>
          <w:rFonts w:eastAsia="SimSun"/>
          <w:kern w:val="1"/>
          <w:sz w:val="22"/>
          <w:szCs w:val="22"/>
          <w:lang w:val="en-US" w:eastAsia="hi-IN" w:bidi="hi-IN"/>
        </w:rPr>
        <w:t>ure</w:t>
      </w:r>
      <w:r w:rsidR="00ED4AE3" w:rsidRPr="00ED4AE3">
        <w:rPr>
          <w:rFonts w:eastAsia="SimSun"/>
          <w:kern w:val="1"/>
          <w:sz w:val="22"/>
          <w:szCs w:val="22"/>
          <w:lang w:val="en-US" w:eastAsia="hi-IN" w:bidi="hi-IN"/>
        </w:rPr>
        <w:t xml:space="preserve"> 6C), </w:t>
      </w:r>
      <w:r w:rsidR="00ED4AE3" w:rsidRPr="00ED4AE3">
        <w:rPr>
          <w:rFonts w:eastAsia="SimSun"/>
          <w:i/>
          <w:iCs/>
          <w:kern w:val="1"/>
          <w:sz w:val="22"/>
          <w:szCs w:val="22"/>
          <w:lang w:val="en-US" w:eastAsia="hi-IN" w:bidi="hi-IN"/>
        </w:rPr>
        <w:t>r</w:t>
      </w:r>
      <w:r w:rsidR="00ED4AE3" w:rsidRPr="00ED4AE3">
        <w:rPr>
          <w:rFonts w:eastAsia="SimSun"/>
          <w:kern w:val="1"/>
          <w:sz w:val="22"/>
          <w:szCs w:val="22"/>
          <w:lang w:val="en-US" w:eastAsia="hi-IN" w:bidi="hi-IN"/>
        </w:rPr>
        <w:t xml:space="preserve"> = .9</w:t>
      </w:r>
      <w:r w:rsidR="00B4350C">
        <w:rPr>
          <w:rFonts w:eastAsia="SimSun"/>
          <w:kern w:val="1"/>
          <w:sz w:val="22"/>
          <w:szCs w:val="22"/>
          <w:lang w:val="en-US" w:eastAsia="hi-IN" w:bidi="hi-IN"/>
        </w:rPr>
        <w:t>3</w:t>
      </w:r>
      <w:r w:rsidR="00ED4AE3" w:rsidRPr="00ED4AE3">
        <w:rPr>
          <w:rFonts w:eastAsia="SimSun"/>
          <w:kern w:val="1"/>
          <w:sz w:val="22"/>
          <w:szCs w:val="22"/>
          <w:lang w:val="en-US" w:eastAsia="hi-IN" w:bidi="hi-IN"/>
        </w:rPr>
        <w:t xml:space="preserve">, </w:t>
      </w:r>
      <w:r w:rsidR="00ED4AE3" w:rsidRPr="00ED4AE3">
        <w:rPr>
          <w:rFonts w:eastAsia="SimSun"/>
          <w:i/>
          <w:iCs/>
          <w:kern w:val="1"/>
          <w:sz w:val="22"/>
          <w:szCs w:val="22"/>
          <w:lang w:val="en-US" w:eastAsia="hi-IN" w:bidi="hi-IN"/>
        </w:rPr>
        <w:t>p</w:t>
      </w:r>
      <w:r w:rsidR="00ED4AE3" w:rsidRPr="00ED4AE3">
        <w:rPr>
          <w:rFonts w:eastAsia="SimSun"/>
          <w:kern w:val="1"/>
          <w:sz w:val="22"/>
          <w:szCs w:val="22"/>
          <w:lang w:val="en-US" w:eastAsia="hi-IN" w:bidi="hi-IN"/>
        </w:rPr>
        <w:t xml:space="preserve"> &lt; .001, and the observed consumption per visit was higher than expected, </w:t>
      </w:r>
      <w:proofErr w:type="gramStart"/>
      <w:r w:rsidR="00ED4AE3" w:rsidRPr="00ED4AE3">
        <w:rPr>
          <w:rFonts w:eastAsia="SimSun"/>
          <w:i/>
          <w:iCs/>
          <w:kern w:val="1"/>
          <w:sz w:val="22"/>
          <w:szCs w:val="22"/>
          <w:lang w:val="en-US" w:eastAsia="hi-IN" w:bidi="hi-IN"/>
        </w:rPr>
        <w:t>F</w:t>
      </w:r>
      <w:r w:rsidR="00ED4AE3" w:rsidRPr="00ED4AE3">
        <w:rPr>
          <w:rFonts w:eastAsia="SimSun"/>
          <w:kern w:val="1"/>
          <w:sz w:val="22"/>
          <w:szCs w:val="22"/>
          <w:lang w:val="en-US" w:eastAsia="hi-IN" w:bidi="hi-IN"/>
        </w:rPr>
        <w:t>(</w:t>
      </w:r>
      <w:proofErr w:type="gramEnd"/>
      <w:r w:rsidR="00ED4AE3" w:rsidRPr="00ED4AE3">
        <w:rPr>
          <w:rFonts w:eastAsia="SimSun"/>
          <w:kern w:val="1"/>
          <w:sz w:val="22"/>
          <w:szCs w:val="22"/>
          <w:lang w:val="en-US" w:eastAsia="hi-IN" w:bidi="hi-IN"/>
        </w:rPr>
        <w:t>1, 8) = 48.4</w:t>
      </w:r>
      <w:r w:rsidR="00B4350C">
        <w:rPr>
          <w:rFonts w:eastAsia="SimSun"/>
          <w:kern w:val="1"/>
          <w:sz w:val="22"/>
          <w:szCs w:val="22"/>
          <w:lang w:val="en-US" w:eastAsia="hi-IN" w:bidi="hi-IN"/>
        </w:rPr>
        <w:t>5</w:t>
      </w:r>
      <w:r w:rsidR="00ED4AE3" w:rsidRPr="00ED4AE3">
        <w:rPr>
          <w:rFonts w:eastAsia="SimSun"/>
          <w:kern w:val="1"/>
          <w:sz w:val="22"/>
          <w:szCs w:val="22"/>
          <w:lang w:val="en-US" w:eastAsia="hi-IN" w:bidi="hi-IN"/>
        </w:rPr>
        <w:t xml:space="preserve">, </w:t>
      </w:r>
      <w:r w:rsidR="00ED4AE3" w:rsidRPr="00ED4AE3">
        <w:rPr>
          <w:rFonts w:eastAsia="SimSun"/>
          <w:i/>
          <w:iCs/>
          <w:kern w:val="1"/>
          <w:sz w:val="22"/>
          <w:szCs w:val="22"/>
          <w:lang w:val="en-US" w:eastAsia="hi-IN" w:bidi="hi-IN"/>
        </w:rPr>
        <w:t>p</w:t>
      </w:r>
      <w:r w:rsidR="00ED4AE3" w:rsidRPr="00ED4AE3">
        <w:rPr>
          <w:rFonts w:eastAsia="SimSun"/>
          <w:kern w:val="1"/>
          <w:sz w:val="22"/>
          <w:szCs w:val="22"/>
          <w:lang w:val="en-US" w:eastAsia="hi-IN" w:bidi="hi-IN"/>
        </w:rPr>
        <w:t xml:space="preserve"> &lt; .001, </w:t>
      </w:r>
      <w:r w:rsidR="00ED4AE3" w:rsidRPr="00ED4AE3">
        <w:rPr>
          <w:rFonts w:eastAsia="SimSun"/>
          <w:kern w:val="1"/>
          <w:sz w:val="22"/>
          <w:szCs w:val="22"/>
          <w:lang w:val="en-US" w:eastAsia="hi-IN" w:bidi="hi-IN"/>
        </w:rPr>
        <w:sym w:font="Symbol" w:char="F068"/>
      </w:r>
      <w:r w:rsidR="00ED4AE3" w:rsidRPr="00ED4AE3">
        <w:rPr>
          <w:rFonts w:eastAsia="SimSun"/>
          <w:kern w:val="1"/>
          <w:sz w:val="22"/>
          <w:szCs w:val="22"/>
          <w:vertAlign w:val="subscript"/>
          <w:lang w:val="en-US" w:eastAsia="hi-IN" w:bidi="hi-IN"/>
        </w:rPr>
        <w:t>p</w:t>
      </w:r>
      <w:r w:rsidR="00ED4AE3" w:rsidRPr="00ED4AE3">
        <w:rPr>
          <w:rFonts w:eastAsia="SimSun"/>
          <w:kern w:val="1"/>
          <w:sz w:val="22"/>
          <w:szCs w:val="22"/>
          <w:vertAlign w:val="superscript"/>
          <w:lang w:val="en-US" w:eastAsia="hi-IN" w:bidi="hi-IN"/>
        </w:rPr>
        <w:t>2</w:t>
      </w:r>
      <w:r w:rsidR="00ED4AE3" w:rsidRPr="00ED4AE3">
        <w:rPr>
          <w:rFonts w:eastAsia="SimSun"/>
          <w:kern w:val="1"/>
          <w:sz w:val="22"/>
          <w:szCs w:val="22"/>
          <w:lang w:val="en-US" w:eastAsia="hi-IN" w:bidi="hi-IN"/>
        </w:rPr>
        <w:t xml:space="preserve"> = .86.</w:t>
      </w:r>
    </w:p>
    <w:p w14:paraId="610BBE93" w14:textId="77777777" w:rsidR="00887C91" w:rsidRDefault="00887C91" w:rsidP="00887C91">
      <w:pPr>
        <w:widowControl w:val="0"/>
        <w:suppressAutoHyphens/>
        <w:rPr>
          <w:rFonts w:eastAsia="SimSun"/>
          <w:b/>
          <w:kern w:val="1"/>
          <w:sz w:val="22"/>
          <w:szCs w:val="22"/>
          <w:lang w:val="en-US" w:eastAsia="hi-IN" w:bidi="hi-IN"/>
        </w:rPr>
      </w:pPr>
    </w:p>
    <w:p w14:paraId="607CA4FF" w14:textId="10C141F3" w:rsidR="00887C91" w:rsidRDefault="00887C91" w:rsidP="00887C91">
      <w:pPr>
        <w:widowControl w:val="0"/>
        <w:suppressAutoHyphens/>
        <w:rPr>
          <w:rFonts w:eastAsia="SimSun"/>
          <w:b/>
          <w:kern w:val="1"/>
          <w:sz w:val="22"/>
          <w:szCs w:val="22"/>
          <w:lang w:val="en-US" w:eastAsia="hi-IN" w:bidi="hi-IN"/>
        </w:rPr>
      </w:pPr>
      <w:r w:rsidRPr="00F3722C">
        <w:rPr>
          <w:rFonts w:eastAsia="SimSun"/>
          <w:b/>
          <w:kern w:val="1"/>
          <w:sz w:val="22"/>
          <w:szCs w:val="22"/>
          <w:lang w:val="en-US" w:eastAsia="hi-IN" w:bidi="hi-IN"/>
        </w:rPr>
        <w:t xml:space="preserve">Figure </w:t>
      </w:r>
      <w:r>
        <w:rPr>
          <w:rFonts w:eastAsia="SimSun"/>
          <w:b/>
          <w:kern w:val="1"/>
          <w:sz w:val="22"/>
          <w:szCs w:val="22"/>
          <w:lang w:val="en-US" w:eastAsia="hi-IN" w:bidi="hi-IN"/>
        </w:rPr>
        <w:t>6</w:t>
      </w:r>
      <w:r w:rsidRPr="00F3722C">
        <w:rPr>
          <w:rFonts w:eastAsia="SimSun"/>
          <w:b/>
          <w:kern w:val="1"/>
          <w:sz w:val="22"/>
          <w:szCs w:val="22"/>
          <w:lang w:val="en-US" w:eastAsia="hi-IN" w:bidi="hi-IN"/>
        </w:rPr>
        <w:t xml:space="preserve"> </w:t>
      </w:r>
    </w:p>
    <w:p w14:paraId="28D2B5A3" w14:textId="77777777" w:rsidR="00887C91" w:rsidRPr="00F3722C" w:rsidRDefault="00887C91" w:rsidP="00887C91">
      <w:pPr>
        <w:widowControl w:val="0"/>
        <w:suppressAutoHyphens/>
        <w:rPr>
          <w:rFonts w:eastAsia="SimSun"/>
          <w:b/>
          <w:kern w:val="1"/>
          <w:sz w:val="22"/>
          <w:szCs w:val="22"/>
          <w:lang w:val="en-US" w:eastAsia="hi-IN" w:bidi="hi-IN"/>
        </w:rPr>
      </w:pPr>
    </w:p>
    <w:p w14:paraId="368EF061" w14:textId="77777777" w:rsidR="00887C91" w:rsidRPr="00F3722C" w:rsidRDefault="00887C91" w:rsidP="00887C91">
      <w:pPr>
        <w:widowControl w:val="0"/>
        <w:suppressAutoHyphens/>
        <w:rPr>
          <w:rFonts w:eastAsia="SimSun"/>
          <w:i/>
          <w:iCs/>
          <w:kern w:val="1"/>
          <w:sz w:val="22"/>
          <w:szCs w:val="22"/>
          <w:lang w:val="en-US" w:eastAsia="hi-IN" w:bidi="hi-IN"/>
        </w:rPr>
      </w:pPr>
      <w:r w:rsidRPr="00ED4AE3">
        <w:rPr>
          <w:rFonts w:eastAsia="SimSun"/>
          <w:i/>
          <w:iCs/>
          <w:kern w:val="1"/>
          <w:sz w:val="22"/>
          <w:szCs w:val="22"/>
          <w:lang w:val="en-US" w:eastAsia="hi-IN" w:bidi="hi-IN"/>
        </w:rPr>
        <w:t>Correlational analysis between the expected and the observed performance in the U area.</w:t>
      </w:r>
    </w:p>
    <w:p w14:paraId="24A87BA0" w14:textId="77777777" w:rsidR="00887C91" w:rsidRDefault="00887C91" w:rsidP="00887C91">
      <w:pPr>
        <w:widowControl w:val="0"/>
        <w:suppressAutoHyphens/>
        <w:jc w:val="both"/>
        <w:rPr>
          <w:rFonts w:eastAsia="SimSun"/>
          <w:i/>
          <w:iCs/>
          <w:kern w:val="1"/>
          <w:sz w:val="22"/>
          <w:szCs w:val="22"/>
          <w:lang w:val="en-US" w:eastAsia="hi-IN" w:bidi="hi-IN"/>
        </w:rPr>
      </w:pPr>
    </w:p>
    <w:p w14:paraId="6E9B806A" w14:textId="77777777" w:rsidR="00887C91" w:rsidRDefault="00A820BA" w:rsidP="00887C91">
      <w:pPr>
        <w:widowControl w:val="0"/>
        <w:suppressAutoHyphens/>
        <w:jc w:val="both"/>
        <w:rPr>
          <w:rFonts w:eastAsia="SimSun"/>
          <w:b/>
          <w:bCs/>
          <w:kern w:val="1"/>
          <w:sz w:val="18"/>
          <w:szCs w:val="18"/>
          <w:lang w:val="en-US" w:eastAsia="hi-IN" w:bidi="hi-IN"/>
        </w:rPr>
      </w:pPr>
      <w:ins w:id="2" w:author="Autor">
        <w:r w:rsidRPr="00257F59">
          <w:rPr>
            <w:noProof/>
          </w:rPr>
          <w:object w:dxaOrig="4320" w:dyaOrig="1247" w14:anchorId="618DAB86">
            <v:shape id="_x0000_i1025" type="#_x0000_t75" alt="" style="width:439.3pt;height:126.25pt;mso-width-percent:0;mso-height-percent:0;mso-width-percent:0;mso-height-percent:0" o:ole="">
              <v:imagedata r:id="rId14" o:title=""/>
            </v:shape>
            <o:OLEObject Type="Embed" ProgID="PBrush" ShapeID="_x0000_i1025" DrawAspect="Content" ObjectID="_1770822271" r:id="rId15"/>
          </w:object>
        </w:r>
      </w:ins>
    </w:p>
    <w:p w14:paraId="5E9A53CC" w14:textId="77777777" w:rsidR="00887C91" w:rsidRPr="005D30AC" w:rsidRDefault="00887C91" w:rsidP="00887C91">
      <w:pPr>
        <w:widowControl w:val="0"/>
        <w:suppressAutoHyphens/>
        <w:jc w:val="both"/>
        <w:rPr>
          <w:rFonts w:eastAsia="SimSun"/>
          <w:kern w:val="1"/>
          <w:sz w:val="22"/>
          <w:szCs w:val="22"/>
          <w:lang w:val="en-US" w:eastAsia="hi-IN" w:bidi="hi-IN"/>
        </w:rPr>
      </w:pPr>
      <w:r>
        <w:rPr>
          <w:rFonts w:eastAsia="SimSun"/>
          <w:i/>
          <w:iCs/>
          <w:kern w:val="1"/>
          <w:sz w:val="22"/>
          <w:szCs w:val="22"/>
          <w:lang w:val="en-US" w:eastAsia="hi-IN" w:bidi="hi-IN"/>
        </w:rPr>
        <w:t xml:space="preserve">Note: </w:t>
      </w:r>
      <w:r w:rsidRPr="005D30AC">
        <w:rPr>
          <w:rFonts w:eastAsia="SimSun"/>
          <w:kern w:val="1"/>
          <w:sz w:val="22"/>
          <w:szCs w:val="22"/>
          <w:lang w:val="en-US" w:eastAsia="hi-IN" w:bidi="hi-IN"/>
        </w:rPr>
        <w:t>Experiment 2: (A) Time per visit. (B) Pecks per visit. (C) Consumption per visit. The two regression lines show how the observed individual responses (open circles) in the U area deviate from their expected values (black circles), predicted by the pigeons’ responses in the R area.</w:t>
      </w:r>
    </w:p>
    <w:p w14:paraId="1598518A" w14:textId="77777777" w:rsidR="00ED4AE3" w:rsidRDefault="00ED4AE3" w:rsidP="00ED4AE3">
      <w:pPr>
        <w:widowControl w:val="0"/>
        <w:suppressAutoHyphens/>
        <w:jc w:val="both"/>
        <w:rPr>
          <w:rFonts w:eastAsia="SimSun"/>
          <w:kern w:val="1"/>
          <w:sz w:val="22"/>
          <w:szCs w:val="22"/>
          <w:lang w:val="en-US" w:eastAsia="hi-IN" w:bidi="hi-IN"/>
        </w:rPr>
      </w:pPr>
    </w:p>
    <w:p w14:paraId="424885C2" w14:textId="77777777" w:rsidR="00ED4AE3" w:rsidRDefault="00ED4AE3" w:rsidP="00ED4AE3">
      <w:pPr>
        <w:widowControl w:val="0"/>
        <w:suppressAutoHyphens/>
        <w:jc w:val="both"/>
        <w:rPr>
          <w:rFonts w:eastAsia="SimSun"/>
          <w:kern w:val="1"/>
          <w:sz w:val="22"/>
          <w:szCs w:val="22"/>
          <w:lang w:val="en-US" w:eastAsia="hi-IN" w:bidi="hi-IN"/>
        </w:rPr>
      </w:pPr>
    </w:p>
    <w:p w14:paraId="73485068" w14:textId="77777777" w:rsidR="00E436A8" w:rsidRDefault="00E436A8" w:rsidP="00ED4AE3">
      <w:pPr>
        <w:widowControl w:val="0"/>
        <w:suppressAutoHyphens/>
        <w:jc w:val="both"/>
        <w:rPr>
          <w:rFonts w:eastAsia="SimSun"/>
          <w:kern w:val="1"/>
          <w:sz w:val="22"/>
          <w:szCs w:val="22"/>
          <w:lang w:val="en-US" w:eastAsia="hi-IN" w:bidi="hi-IN"/>
        </w:rPr>
      </w:pPr>
    </w:p>
    <w:p w14:paraId="09332BED" w14:textId="77777777" w:rsidR="00E436A8" w:rsidRDefault="00E436A8" w:rsidP="00ED4AE3">
      <w:pPr>
        <w:widowControl w:val="0"/>
        <w:suppressAutoHyphens/>
        <w:jc w:val="both"/>
        <w:rPr>
          <w:rFonts w:eastAsia="SimSun"/>
          <w:kern w:val="1"/>
          <w:sz w:val="22"/>
          <w:szCs w:val="22"/>
          <w:lang w:val="en-US" w:eastAsia="hi-IN" w:bidi="hi-IN"/>
        </w:rPr>
      </w:pPr>
    </w:p>
    <w:p w14:paraId="7A8080FB" w14:textId="77777777" w:rsidR="003048BB" w:rsidRDefault="003048BB" w:rsidP="00ED4AE3">
      <w:pPr>
        <w:widowControl w:val="0"/>
        <w:suppressAutoHyphens/>
        <w:jc w:val="both"/>
        <w:rPr>
          <w:rFonts w:eastAsia="SimSun"/>
          <w:kern w:val="1"/>
          <w:sz w:val="22"/>
          <w:szCs w:val="22"/>
          <w:lang w:val="en-US" w:eastAsia="hi-IN" w:bidi="hi-IN"/>
        </w:rPr>
      </w:pPr>
    </w:p>
    <w:p w14:paraId="6CC15293" w14:textId="77777777" w:rsidR="00E436A8" w:rsidRDefault="00E436A8" w:rsidP="00ED4AE3">
      <w:pPr>
        <w:widowControl w:val="0"/>
        <w:suppressAutoHyphens/>
        <w:jc w:val="both"/>
        <w:rPr>
          <w:rFonts w:eastAsia="SimSun"/>
          <w:kern w:val="1"/>
          <w:sz w:val="22"/>
          <w:szCs w:val="22"/>
          <w:lang w:val="en-US" w:eastAsia="hi-IN" w:bidi="hi-IN"/>
        </w:rPr>
      </w:pPr>
    </w:p>
    <w:p w14:paraId="3318272A" w14:textId="77777777" w:rsidR="00E436A8" w:rsidRDefault="00E436A8" w:rsidP="00ED4AE3">
      <w:pPr>
        <w:widowControl w:val="0"/>
        <w:suppressAutoHyphens/>
        <w:jc w:val="both"/>
        <w:rPr>
          <w:rFonts w:eastAsia="SimSun"/>
          <w:kern w:val="1"/>
          <w:sz w:val="22"/>
          <w:szCs w:val="22"/>
          <w:lang w:val="en-US" w:eastAsia="hi-IN" w:bidi="hi-IN"/>
        </w:rPr>
      </w:pPr>
    </w:p>
    <w:p w14:paraId="019168B5" w14:textId="6316BAC1" w:rsidR="00ED4AE3" w:rsidRPr="00ED4AE3" w:rsidRDefault="00ED4AE3" w:rsidP="00ED4AE3">
      <w:pPr>
        <w:widowControl w:val="0"/>
        <w:suppressAutoHyphens/>
        <w:jc w:val="center"/>
        <w:rPr>
          <w:rFonts w:eastAsia="SimSun"/>
          <w:b/>
          <w:bCs/>
          <w:kern w:val="1"/>
          <w:lang w:val="en-US" w:eastAsia="hi-IN" w:bidi="hi-IN"/>
        </w:rPr>
      </w:pPr>
      <w:r>
        <w:rPr>
          <w:rFonts w:eastAsia="SimSun"/>
          <w:b/>
          <w:bCs/>
          <w:kern w:val="1"/>
          <w:lang w:val="en-US" w:eastAsia="hi-IN" w:bidi="hi-IN"/>
        </w:rPr>
        <w:lastRenderedPageBreak/>
        <w:t>General Discussion</w:t>
      </w:r>
    </w:p>
    <w:p w14:paraId="3A532BD8" w14:textId="77777777" w:rsidR="00E04397" w:rsidRPr="00E04397" w:rsidRDefault="00E04397" w:rsidP="00E04397">
      <w:pPr>
        <w:widowControl w:val="0"/>
        <w:suppressAutoHyphens/>
        <w:jc w:val="center"/>
        <w:rPr>
          <w:rFonts w:eastAsia="SimSun"/>
          <w:b/>
          <w:bCs/>
          <w:kern w:val="1"/>
          <w:lang w:val="en-US" w:eastAsia="hi-IN" w:bidi="hi-IN"/>
        </w:rPr>
      </w:pPr>
    </w:p>
    <w:p w14:paraId="7913E69F" w14:textId="6570A5DA" w:rsidR="00ED4AE3" w:rsidRPr="00ED4AE3" w:rsidRDefault="00ED4AE3" w:rsidP="00ED4AE3">
      <w:pPr>
        <w:widowControl w:val="0"/>
        <w:suppressAutoHyphens/>
        <w:ind w:firstLine="720"/>
        <w:jc w:val="both"/>
        <w:rPr>
          <w:rFonts w:eastAsia="SimSun"/>
          <w:bCs/>
          <w:iCs/>
          <w:kern w:val="1"/>
          <w:sz w:val="22"/>
          <w:szCs w:val="22"/>
          <w:lang w:val="en-US" w:eastAsia="hi-IN" w:bidi="hi-IN"/>
        </w:rPr>
      </w:pPr>
      <w:r w:rsidRPr="00ED4AE3">
        <w:rPr>
          <w:rFonts w:eastAsia="SimSun"/>
          <w:bCs/>
          <w:iCs/>
          <w:kern w:val="1"/>
          <w:sz w:val="22"/>
          <w:szCs w:val="22"/>
          <w:lang w:val="en-US" w:eastAsia="hi-IN" w:bidi="hi-IN"/>
        </w:rPr>
        <w:t>We demonstrated that pigeons have a propensity to invest more time and effort in the task of seeking locally unguaranteed food items (</w:t>
      </w:r>
      <w:r w:rsidR="00EE08FE">
        <w:rPr>
          <w:rFonts w:eastAsia="SimSun"/>
          <w:bCs/>
          <w:iCs/>
          <w:kern w:val="1"/>
          <w:sz w:val="22"/>
          <w:szCs w:val="22"/>
          <w:lang w:val="en-US" w:eastAsia="hi-IN" w:bidi="hi-IN"/>
        </w:rPr>
        <w:t xml:space="preserve">i.e., </w:t>
      </w:r>
      <w:r w:rsidRPr="00ED4AE3">
        <w:rPr>
          <w:rFonts w:eastAsia="SimSun"/>
          <w:bCs/>
          <w:iCs/>
          <w:kern w:val="1"/>
          <w:sz w:val="22"/>
          <w:szCs w:val="22"/>
          <w:lang w:val="en-US" w:eastAsia="hi-IN" w:bidi="hi-IN"/>
        </w:rPr>
        <w:t>U area), but also that the vigorousness of seeking behavior depends on the information available about the depletion status of initially guaranteed food items (</w:t>
      </w:r>
      <w:r w:rsidR="006A41FC">
        <w:rPr>
          <w:rFonts w:eastAsia="SimSun"/>
          <w:bCs/>
          <w:iCs/>
          <w:kern w:val="1"/>
          <w:sz w:val="22"/>
          <w:szCs w:val="22"/>
          <w:lang w:val="en-US" w:eastAsia="hi-IN" w:bidi="hi-IN"/>
        </w:rPr>
        <w:t xml:space="preserve">i.e., </w:t>
      </w:r>
      <w:r w:rsidRPr="00ED4AE3">
        <w:rPr>
          <w:rFonts w:eastAsia="SimSun"/>
          <w:bCs/>
          <w:iCs/>
          <w:kern w:val="1"/>
          <w:sz w:val="22"/>
          <w:szCs w:val="22"/>
          <w:lang w:val="en-US" w:eastAsia="hi-IN" w:bidi="hi-IN"/>
        </w:rPr>
        <w:t>R area). In Experiment 1, pigeons had to choose between exploring a U area in which 30 food items were cued, hidden, and randomly distributed in 90 holes and exploiting a R area in which 30 food items were also cued but visible and predictable in each of the 30 holes at the beginning of a session. More time and more pecks, but fewer visits, were found in the U area as opposed to the R area. Accordingly, the time- and pecks-per-visit ratios were higher in the U area, and higher than expected if foraging activity was under strict control of reinforcement rate. Nevertheless, the pigeons ate less than expected.</w:t>
      </w:r>
    </w:p>
    <w:p w14:paraId="0B836185" w14:textId="77777777" w:rsidR="00ED4AE3" w:rsidRPr="00ED4AE3" w:rsidRDefault="00ED4AE3" w:rsidP="00ED4AE3">
      <w:pPr>
        <w:widowControl w:val="0"/>
        <w:suppressAutoHyphens/>
        <w:ind w:firstLine="720"/>
        <w:jc w:val="both"/>
        <w:rPr>
          <w:rFonts w:eastAsia="SimSun"/>
          <w:bCs/>
          <w:iCs/>
          <w:kern w:val="1"/>
          <w:sz w:val="22"/>
          <w:szCs w:val="22"/>
          <w:lang w:val="en-US" w:eastAsia="hi-IN" w:bidi="hi-IN"/>
        </w:rPr>
      </w:pPr>
    </w:p>
    <w:p w14:paraId="4A40D341" w14:textId="77777777" w:rsidR="00ED4AE3" w:rsidRPr="00ED4AE3" w:rsidRDefault="00ED4AE3" w:rsidP="00ED4AE3">
      <w:pPr>
        <w:widowControl w:val="0"/>
        <w:suppressAutoHyphens/>
        <w:ind w:firstLine="720"/>
        <w:jc w:val="both"/>
        <w:rPr>
          <w:rFonts w:eastAsia="SimSun"/>
          <w:bCs/>
          <w:iCs/>
          <w:kern w:val="1"/>
          <w:sz w:val="22"/>
          <w:szCs w:val="22"/>
          <w:lang w:val="en-US" w:eastAsia="hi-IN" w:bidi="hi-IN"/>
        </w:rPr>
      </w:pPr>
      <w:r w:rsidRPr="00ED4AE3">
        <w:rPr>
          <w:rFonts w:eastAsia="SimSun"/>
          <w:bCs/>
          <w:iCs/>
          <w:kern w:val="1"/>
          <w:sz w:val="22"/>
          <w:szCs w:val="22"/>
          <w:lang w:val="en-US" w:eastAsia="hi-IN" w:bidi="hi-IN"/>
        </w:rPr>
        <w:t>In Experiment 2, pigeons had to choose between exploring a U area in which 40 food items (on average) were hidden, randomly distributed in 140 holes, subject to daily variation in amount, and not cued, and exploiting a R area in which 40 food items were also hidden and not cued but predictable in each of the 40 holes at the beginning of a session. As previously, the number of visits per area was lower in the U than the R area, the time- and pecks-per-visit ratios were higher in the U area (at least, with the three days combined), and these ratios were higher than expected by reinforcement rate alone. However, the pigeons spent more time and gave more pecks in the R than the U area and ate more food than expected if consumption was under strict control of reinforcement rate. Thus, in both experiments, the pigeons showed some willingness to invest more foraging time and effort per visit in the U area, and this was particularly obvious when the food items in the R area were directly visible. They ate statistically similar amounts of food in both experiments.</w:t>
      </w:r>
    </w:p>
    <w:p w14:paraId="33F53756" w14:textId="77777777" w:rsidR="00ED4AE3" w:rsidRPr="00ED4AE3" w:rsidRDefault="00ED4AE3" w:rsidP="00ED4AE3">
      <w:pPr>
        <w:widowControl w:val="0"/>
        <w:suppressAutoHyphens/>
        <w:ind w:firstLine="720"/>
        <w:jc w:val="both"/>
        <w:rPr>
          <w:rFonts w:eastAsia="SimSun"/>
          <w:bCs/>
          <w:iCs/>
          <w:kern w:val="1"/>
          <w:sz w:val="22"/>
          <w:szCs w:val="22"/>
          <w:lang w:val="en-US" w:eastAsia="hi-IN" w:bidi="hi-IN"/>
        </w:rPr>
      </w:pPr>
    </w:p>
    <w:p w14:paraId="6158A619" w14:textId="35FDB063" w:rsidR="00ED4AE3" w:rsidRPr="00ED4AE3" w:rsidRDefault="00ED4AE3" w:rsidP="00ED4AE3">
      <w:pPr>
        <w:widowControl w:val="0"/>
        <w:suppressAutoHyphens/>
        <w:ind w:firstLine="720"/>
        <w:jc w:val="both"/>
        <w:rPr>
          <w:rFonts w:eastAsia="SimSun"/>
          <w:bCs/>
          <w:iCs/>
          <w:kern w:val="1"/>
          <w:sz w:val="22"/>
          <w:szCs w:val="22"/>
          <w:lang w:val="en-US" w:eastAsia="hi-IN" w:bidi="hi-IN"/>
        </w:rPr>
      </w:pPr>
      <w:r w:rsidRPr="00ED4AE3">
        <w:rPr>
          <w:rFonts w:eastAsia="SimSun"/>
          <w:bCs/>
          <w:iCs/>
          <w:kern w:val="1"/>
          <w:sz w:val="22"/>
          <w:szCs w:val="22"/>
          <w:lang w:val="en-US" w:eastAsia="hi-IN" w:bidi="hi-IN"/>
        </w:rPr>
        <w:t>Let us begin with the two major differences that emerge between the results of both experiments. First, the time spent, and the number of pecks given per area were higher in the U area when the food items were visible in the R area (Experiment 1) but lower in the U area when the food items were not visible in the R area (Experiment 2). Because the U and the R areas were adjacent to each other in both experiments, no penalty can be invoked to explain the observed differences in foraging time and effort. In Experiment 1, the U area became quickly more inspected tha</w:t>
      </w:r>
      <w:r w:rsidR="009F4574">
        <w:rPr>
          <w:rFonts w:eastAsia="SimSun"/>
          <w:bCs/>
          <w:iCs/>
          <w:kern w:val="1"/>
          <w:sz w:val="22"/>
          <w:szCs w:val="22"/>
          <w:lang w:val="en-US" w:eastAsia="hi-IN" w:bidi="hi-IN"/>
        </w:rPr>
        <w:t>n</w:t>
      </w:r>
      <w:r w:rsidRPr="00ED4AE3">
        <w:rPr>
          <w:rFonts w:eastAsia="SimSun"/>
          <w:bCs/>
          <w:iCs/>
          <w:kern w:val="1"/>
          <w:sz w:val="22"/>
          <w:szCs w:val="22"/>
          <w:lang w:val="en-US" w:eastAsia="hi-IN" w:bidi="hi-IN"/>
        </w:rPr>
        <w:t xml:space="preserve"> the R area, probably because the pigeons could estimate by sight the food depletion status in the non-covered R area. Once totally emptied, the R area was no longer a profitable option, and the pigeons invested all their time and effort trying to obtain a maximal number of food items in the U area. This situation represented a forced rather than free choice, and we saw an inversion of preference from the R to the U area as soon as the second visit. Put simply, after a time, choosing the covered U area was the only opportunity for the pigeons to continue eating. By contrast, in Experiment 2, the R area was covered, so its depletion status after multiple pecks could not easily be assessed—and became as uncertain as in the U area. One possible explanation for the multiple revisits in the R area is that pigeons failed to remember the locations they inspected previously (Roberts, 1988; Spetch &amp; Edwards, 1986; Wittek et al., 2022). In this case, the pigeons showed a motivational/cognitive bias for more investment in the R area, which was the most profitable option at the beginning of a session. If the number of visits in an area is indicative of a preferred place, we can argue that the R area was preferred over the U area when both were covered.</w:t>
      </w:r>
    </w:p>
    <w:p w14:paraId="20E8EE57" w14:textId="77777777" w:rsidR="00ED4AE3" w:rsidRDefault="00ED4AE3" w:rsidP="00ED4AE3">
      <w:pPr>
        <w:widowControl w:val="0"/>
        <w:suppressAutoHyphens/>
        <w:ind w:firstLine="720"/>
        <w:jc w:val="both"/>
        <w:rPr>
          <w:rFonts w:eastAsia="SimSun"/>
          <w:bCs/>
          <w:iCs/>
          <w:kern w:val="1"/>
          <w:sz w:val="22"/>
          <w:szCs w:val="22"/>
          <w:lang w:val="en-US" w:eastAsia="hi-IN" w:bidi="hi-IN"/>
        </w:rPr>
      </w:pPr>
    </w:p>
    <w:p w14:paraId="3A9E842B" w14:textId="77777777" w:rsidR="00887C91" w:rsidRDefault="00887C91" w:rsidP="00ED4AE3">
      <w:pPr>
        <w:widowControl w:val="0"/>
        <w:suppressAutoHyphens/>
        <w:ind w:firstLine="720"/>
        <w:jc w:val="both"/>
        <w:rPr>
          <w:rFonts w:eastAsia="SimSun"/>
          <w:bCs/>
          <w:iCs/>
          <w:kern w:val="1"/>
          <w:sz w:val="22"/>
          <w:szCs w:val="22"/>
          <w:lang w:val="en-US" w:eastAsia="hi-IN" w:bidi="hi-IN"/>
        </w:rPr>
      </w:pPr>
    </w:p>
    <w:p w14:paraId="0639B451" w14:textId="77777777" w:rsidR="00887C91" w:rsidRDefault="00887C91" w:rsidP="00ED4AE3">
      <w:pPr>
        <w:widowControl w:val="0"/>
        <w:suppressAutoHyphens/>
        <w:ind w:firstLine="720"/>
        <w:jc w:val="both"/>
        <w:rPr>
          <w:rFonts w:eastAsia="SimSun"/>
          <w:bCs/>
          <w:iCs/>
          <w:kern w:val="1"/>
          <w:sz w:val="22"/>
          <w:szCs w:val="22"/>
          <w:lang w:val="en-US" w:eastAsia="hi-IN" w:bidi="hi-IN"/>
        </w:rPr>
      </w:pPr>
    </w:p>
    <w:p w14:paraId="3EA0B7A6" w14:textId="77777777" w:rsidR="00887C91" w:rsidRDefault="00887C91" w:rsidP="00ED4AE3">
      <w:pPr>
        <w:widowControl w:val="0"/>
        <w:suppressAutoHyphens/>
        <w:ind w:firstLine="720"/>
        <w:jc w:val="both"/>
        <w:rPr>
          <w:rFonts w:eastAsia="SimSun"/>
          <w:bCs/>
          <w:iCs/>
          <w:kern w:val="1"/>
          <w:sz w:val="22"/>
          <w:szCs w:val="22"/>
          <w:lang w:val="en-US" w:eastAsia="hi-IN" w:bidi="hi-IN"/>
        </w:rPr>
      </w:pPr>
    </w:p>
    <w:p w14:paraId="6E4BB6FF" w14:textId="77777777" w:rsidR="00887C91" w:rsidRDefault="00887C91" w:rsidP="00ED4AE3">
      <w:pPr>
        <w:widowControl w:val="0"/>
        <w:suppressAutoHyphens/>
        <w:ind w:firstLine="720"/>
        <w:jc w:val="both"/>
        <w:rPr>
          <w:rFonts w:eastAsia="SimSun"/>
          <w:bCs/>
          <w:iCs/>
          <w:kern w:val="1"/>
          <w:sz w:val="22"/>
          <w:szCs w:val="22"/>
          <w:lang w:val="en-US" w:eastAsia="hi-IN" w:bidi="hi-IN"/>
        </w:rPr>
      </w:pPr>
    </w:p>
    <w:p w14:paraId="7FBCFCED" w14:textId="77777777" w:rsidR="00887C91" w:rsidRDefault="00887C91" w:rsidP="00ED4AE3">
      <w:pPr>
        <w:widowControl w:val="0"/>
        <w:suppressAutoHyphens/>
        <w:ind w:firstLine="720"/>
        <w:jc w:val="both"/>
        <w:rPr>
          <w:rFonts w:eastAsia="SimSun"/>
          <w:bCs/>
          <w:iCs/>
          <w:kern w:val="1"/>
          <w:sz w:val="22"/>
          <w:szCs w:val="22"/>
          <w:lang w:val="en-US" w:eastAsia="hi-IN" w:bidi="hi-IN"/>
        </w:rPr>
      </w:pPr>
    </w:p>
    <w:p w14:paraId="2E2AA65C" w14:textId="77777777" w:rsidR="00887C91" w:rsidRDefault="00887C91" w:rsidP="00ED4AE3">
      <w:pPr>
        <w:widowControl w:val="0"/>
        <w:suppressAutoHyphens/>
        <w:ind w:firstLine="720"/>
        <w:jc w:val="both"/>
        <w:rPr>
          <w:rFonts w:eastAsia="SimSun"/>
          <w:bCs/>
          <w:iCs/>
          <w:kern w:val="1"/>
          <w:sz w:val="22"/>
          <w:szCs w:val="22"/>
          <w:lang w:val="en-US" w:eastAsia="hi-IN" w:bidi="hi-IN"/>
        </w:rPr>
      </w:pPr>
    </w:p>
    <w:p w14:paraId="6AA8CB70" w14:textId="77777777" w:rsidR="00887C91" w:rsidRDefault="00887C91" w:rsidP="00ED4AE3">
      <w:pPr>
        <w:widowControl w:val="0"/>
        <w:suppressAutoHyphens/>
        <w:ind w:firstLine="720"/>
        <w:jc w:val="both"/>
        <w:rPr>
          <w:rFonts w:eastAsia="SimSun"/>
          <w:bCs/>
          <w:iCs/>
          <w:kern w:val="1"/>
          <w:sz w:val="22"/>
          <w:szCs w:val="22"/>
          <w:lang w:val="en-US" w:eastAsia="hi-IN" w:bidi="hi-IN"/>
        </w:rPr>
      </w:pPr>
    </w:p>
    <w:p w14:paraId="4E0A9335" w14:textId="77777777" w:rsidR="00887C91" w:rsidRDefault="00887C91" w:rsidP="00ED4AE3">
      <w:pPr>
        <w:widowControl w:val="0"/>
        <w:suppressAutoHyphens/>
        <w:ind w:firstLine="720"/>
        <w:jc w:val="both"/>
        <w:rPr>
          <w:rFonts w:eastAsia="SimSun"/>
          <w:bCs/>
          <w:iCs/>
          <w:kern w:val="1"/>
          <w:sz w:val="22"/>
          <w:szCs w:val="22"/>
          <w:lang w:val="en-US" w:eastAsia="hi-IN" w:bidi="hi-IN"/>
        </w:rPr>
      </w:pPr>
    </w:p>
    <w:p w14:paraId="4CD5F532" w14:textId="77777777" w:rsidR="00887C91" w:rsidRPr="00ED4AE3" w:rsidRDefault="00887C91" w:rsidP="00ED4AE3">
      <w:pPr>
        <w:widowControl w:val="0"/>
        <w:suppressAutoHyphens/>
        <w:ind w:firstLine="720"/>
        <w:jc w:val="both"/>
        <w:rPr>
          <w:rFonts w:eastAsia="SimSun"/>
          <w:bCs/>
          <w:iCs/>
          <w:kern w:val="1"/>
          <w:sz w:val="22"/>
          <w:szCs w:val="22"/>
          <w:lang w:val="en-US" w:eastAsia="hi-IN" w:bidi="hi-IN"/>
        </w:rPr>
      </w:pPr>
    </w:p>
    <w:p w14:paraId="230C509B" w14:textId="6064898C" w:rsidR="00ED4AE3" w:rsidRPr="00ED4AE3" w:rsidRDefault="00ED4AE3" w:rsidP="00ED4AE3">
      <w:pPr>
        <w:widowControl w:val="0"/>
        <w:suppressAutoHyphens/>
        <w:ind w:firstLine="720"/>
        <w:jc w:val="both"/>
        <w:rPr>
          <w:rFonts w:eastAsia="SimSun"/>
          <w:bCs/>
          <w:iCs/>
          <w:kern w:val="1"/>
          <w:sz w:val="22"/>
          <w:szCs w:val="22"/>
          <w:lang w:val="en-US" w:eastAsia="hi-IN" w:bidi="hi-IN"/>
        </w:rPr>
      </w:pPr>
      <w:r w:rsidRPr="00ED4AE3">
        <w:rPr>
          <w:rFonts w:eastAsia="SimSun"/>
          <w:bCs/>
          <w:iCs/>
          <w:kern w:val="1"/>
          <w:sz w:val="22"/>
          <w:szCs w:val="22"/>
          <w:lang w:val="en-US" w:eastAsia="hi-IN" w:bidi="hi-IN"/>
        </w:rPr>
        <w:lastRenderedPageBreak/>
        <w:t>The second major difference between Experiments 1 and 2 is the lower food consumption per visit than expected from reinforcement theory in the U area in Experiment 1 and the higher food consumption per visit than expected in the U area in Experiment 2. The correlational results shown in Fig</w:t>
      </w:r>
      <w:r w:rsidR="00F06543">
        <w:rPr>
          <w:rFonts w:eastAsia="SimSun"/>
          <w:bCs/>
          <w:iCs/>
          <w:kern w:val="1"/>
          <w:sz w:val="22"/>
          <w:szCs w:val="22"/>
          <w:lang w:val="en-US" w:eastAsia="hi-IN" w:bidi="hi-IN"/>
        </w:rPr>
        <w:t>ure</w:t>
      </w:r>
      <w:r w:rsidRPr="00ED4AE3">
        <w:rPr>
          <w:rFonts w:eastAsia="SimSun"/>
          <w:bCs/>
          <w:iCs/>
          <w:kern w:val="1"/>
          <w:sz w:val="22"/>
          <w:szCs w:val="22"/>
          <w:lang w:val="en-US" w:eastAsia="hi-IN" w:bidi="hi-IN"/>
        </w:rPr>
        <w:t>s 3C and 6C capture the origin of this difference. Once equalized for 60 holes, consumption in the R area was higher in Experiment 1 (53.9 ± 3.1 items)—food items not covered—than in Experiment 2 (29.9 ± 2.5 items)—food items covered. Given that the U-expected consumption values were calculated based on consumption in the R area, the range of those values were therefore higher in Experiment 1 (2.7 – 10) than in Experiment 2 (0.4 – 1.7), for quite similar ranges with respect to U-observed consumption values (2.2 – 6.5 and 1.7 – 5.4, respectively). The high expected consumption values relative to the observed consumption values in the U area in Experiment 1 explain why the pigeons ate less than expected.</w:t>
      </w:r>
    </w:p>
    <w:p w14:paraId="2A7D0B59" w14:textId="77777777" w:rsidR="00ED4AE3" w:rsidRPr="00ED4AE3" w:rsidRDefault="00ED4AE3" w:rsidP="00ED4AE3">
      <w:pPr>
        <w:widowControl w:val="0"/>
        <w:suppressAutoHyphens/>
        <w:ind w:firstLine="720"/>
        <w:jc w:val="both"/>
        <w:rPr>
          <w:rFonts w:eastAsia="SimSun"/>
          <w:bCs/>
          <w:iCs/>
          <w:kern w:val="1"/>
          <w:sz w:val="22"/>
          <w:szCs w:val="22"/>
          <w:lang w:val="en-US" w:eastAsia="hi-IN" w:bidi="hi-IN"/>
        </w:rPr>
      </w:pPr>
    </w:p>
    <w:p w14:paraId="1A292249" w14:textId="1FD24217" w:rsidR="00ED4AE3" w:rsidRPr="00ED4AE3" w:rsidRDefault="00ED4AE3" w:rsidP="00ED4AE3">
      <w:pPr>
        <w:widowControl w:val="0"/>
        <w:suppressAutoHyphens/>
        <w:ind w:firstLine="720"/>
        <w:jc w:val="both"/>
        <w:rPr>
          <w:rFonts w:eastAsia="SimSun"/>
          <w:bCs/>
          <w:iCs/>
          <w:kern w:val="1"/>
          <w:sz w:val="22"/>
          <w:szCs w:val="22"/>
          <w:lang w:val="en-US" w:eastAsia="hi-IN" w:bidi="hi-IN"/>
        </w:rPr>
      </w:pPr>
      <w:r w:rsidRPr="00ED4AE3">
        <w:rPr>
          <w:rFonts w:eastAsia="SimSun"/>
          <w:bCs/>
          <w:iCs/>
          <w:kern w:val="1"/>
          <w:sz w:val="22"/>
          <w:szCs w:val="22"/>
          <w:lang w:val="en-US" w:eastAsia="hi-IN" w:bidi="hi-IN"/>
        </w:rPr>
        <w:t xml:space="preserve">By contrast, the low expected consumption values relative to the observed consumption values in the U area in Experiment 2 explain why the pigeons ate more than expected. Interestingly, however, the pigeons ate the same amounts of food in the R and U areas in both experiments. This indicates that an overinvestment in time and effort (at least per visit) in the U area was necessary to collect </w:t>
      </w:r>
      <w:proofErr w:type="gramStart"/>
      <w:r w:rsidRPr="00ED4AE3">
        <w:rPr>
          <w:rFonts w:eastAsia="SimSun"/>
          <w:bCs/>
          <w:iCs/>
          <w:kern w:val="1"/>
          <w:sz w:val="22"/>
          <w:szCs w:val="22"/>
          <w:lang w:val="en-US" w:eastAsia="hi-IN" w:bidi="hi-IN"/>
        </w:rPr>
        <w:t>a number of</w:t>
      </w:r>
      <w:proofErr w:type="gramEnd"/>
      <w:r w:rsidRPr="00ED4AE3">
        <w:rPr>
          <w:rFonts w:eastAsia="SimSun"/>
          <w:bCs/>
          <w:iCs/>
          <w:kern w:val="1"/>
          <w:sz w:val="22"/>
          <w:szCs w:val="22"/>
          <w:lang w:val="en-US" w:eastAsia="hi-IN" w:bidi="hi-IN"/>
        </w:rPr>
        <w:t xml:space="preserve"> food items statistically equivalent to that found in the R area. This conclusion is based on correlational rather than causal analysis, which would have </w:t>
      </w:r>
      <w:r w:rsidR="009F4574">
        <w:rPr>
          <w:rFonts w:eastAsia="SimSun"/>
          <w:bCs/>
          <w:iCs/>
          <w:kern w:val="1"/>
          <w:sz w:val="22"/>
          <w:szCs w:val="22"/>
          <w:lang w:val="en-US" w:eastAsia="hi-IN" w:bidi="hi-IN"/>
        </w:rPr>
        <w:t xml:space="preserve">been </w:t>
      </w:r>
      <w:r w:rsidRPr="00ED4AE3">
        <w:rPr>
          <w:rFonts w:eastAsia="SimSun"/>
          <w:bCs/>
          <w:iCs/>
          <w:kern w:val="1"/>
          <w:sz w:val="22"/>
          <w:szCs w:val="22"/>
          <w:lang w:val="en-US" w:eastAsia="hi-IN" w:bidi="hi-IN"/>
        </w:rPr>
        <w:t xml:space="preserve">required to determine whether successful pecks were preceded </w:t>
      </w:r>
      <w:r w:rsidR="009F4574">
        <w:rPr>
          <w:rFonts w:eastAsia="SimSun"/>
          <w:bCs/>
          <w:iCs/>
          <w:kern w:val="1"/>
          <w:sz w:val="22"/>
          <w:szCs w:val="22"/>
          <w:lang w:val="en-US" w:eastAsia="hi-IN" w:bidi="hi-IN"/>
        </w:rPr>
        <w:t>by</w:t>
      </w:r>
      <w:r w:rsidRPr="00ED4AE3">
        <w:rPr>
          <w:rFonts w:eastAsia="SimSun"/>
          <w:bCs/>
          <w:iCs/>
          <w:kern w:val="1"/>
          <w:sz w:val="22"/>
          <w:szCs w:val="22"/>
          <w:lang w:val="en-US" w:eastAsia="hi-IN" w:bidi="hi-IN"/>
        </w:rPr>
        <w:t xml:space="preserve"> longer inspection times. But—at least in Experiment 2—a downward adjustment of foraging activity to reward rate in the U area, predicted by the matching law, would not have allowed the pigeons to extract as many food items as possible in the U area. Food uncertainty per hole forced the pigeons to work harder (overmatching) than expected from reinforcement theory </w:t>
      </w:r>
      <w:proofErr w:type="gramStart"/>
      <w:r w:rsidRPr="00ED4AE3">
        <w:rPr>
          <w:rFonts w:eastAsia="SimSun"/>
          <w:bCs/>
          <w:iCs/>
          <w:kern w:val="1"/>
          <w:sz w:val="22"/>
          <w:szCs w:val="22"/>
          <w:lang w:val="en-US" w:eastAsia="hi-IN" w:bidi="hi-IN"/>
        </w:rPr>
        <w:t>in order to</w:t>
      </w:r>
      <w:proofErr w:type="gramEnd"/>
      <w:r w:rsidRPr="00ED4AE3">
        <w:rPr>
          <w:rFonts w:eastAsia="SimSun"/>
          <w:bCs/>
          <w:iCs/>
          <w:kern w:val="1"/>
          <w:sz w:val="22"/>
          <w:szCs w:val="22"/>
          <w:lang w:val="en-US" w:eastAsia="hi-IN" w:bidi="hi-IN"/>
        </w:rPr>
        <w:t xml:space="preserve"> exploit the U area maximally</w:t>
      </w:r>
      <w:r w:rsidR="00D639A9">
        <w:rPr>
          <w:rFonts w:eastAsia="SimSun"/>
          <w:bCs/>
          <w:iCs/>
          <w:kern w:val="1"/>
          <w:sz w:val="22"/>
          <w:szCs w:val="22"/>
          <w:lang w:val="en-US" w:eastAsia="hi-IN" w:bidi="hi-IN"/>
        </w:rPr>
        <w:t xml:space="preserve"> (</w:t>
      </w:r>
      <w:r w:rsidRPr="00ED4AE3">
        <w:rPr>
          <w:rFonts w:eastAsia="SimSun"/>
          <w:bCs/>
          <w:iCs/>
          <w:kern w:val="1"/>
          <w:sz w:val="22"/>
          <w:szCs w:val="22"/>
          <w:lang w:val="en-US" w:eastAsia="hi-IN" w:bidi="hi-IN"/>
        </w:rPr>
        <w:t>i.e., as efficiently as the R area</w:t>
      </w:r>
      <w:r w:rsidR="00D639A9">
        <w:rPr>
          <w:rFonts w:eastAsia="SimSun"/>
          <w:bCs/>
          <w:iCs/>
          <w:kern w:val="1"/>
          <w:sz w:val="22"/>
          <w:szCs w:val="22"/>
          <w:lang w:val="en-US" w:eastAsia="hi-IN" w:bidi="hi-IN"/>
        </w:rPr>
        <w:t>)</w:t>
      </w:r>
      <w:r w:rsidRPr="00ED4AE3">
        <w:rPr>
          <w:rFonts w:eastAsia="SimSun"/>
          <w:bCs/>
          <w:iCs/>
          <w:kern w:val="1"/>
          <w:sz w:val="22"/>
          <w:szCs w:val="22"/>
          <w:lang w:val="en-US" w:eastAsia="hi-IN" w:bidi="hi-IN"/>
        </w:rPr>
        <w:t>. A similar result had also been obtained with the holes covered in both the R and U areas, using the design of Experiment 1 (Anselme et al., 2022).</w:t>
      </w:r>
    </w:p>
    <w:p w14:paraId="371512E7" w14:textId="77777777" w:rsidR="00ED4AE3" w:rsidRPr="00ED4AE3" w:rsidRDefault="00ED4AE3" w:rsidP="00ED4AE3">
      <w:pPr>
        <w:widowControl w:val="0"/>
        <w:suppressAutoHyphens/>
        <w:ind w:firstLine="720"/>
        <w:jc w:val="both"/>
        <w:rPr>
          <w:rFonts w:eastAsia="SimSun"/>
          <w:bCs/>
          <w:iCs/>
          <w:kern w:val="1"/>
          <w:sz w:val="22"/>
          <w:szCs w:val="22"/>
          <w:lang w:val="en-US" w:eastAsia="hi-IN" w:bidi="hi-IN"/>
        </w:rPr>
      </w:pPr>
    </w:p>
    <w:p w14:paraId="3E82ED3A" w14:textId="603E3E66" w:rsidR="00ED4AE3" w:rsidRPr="00ED4AE3" w:rsidRDefault="00ED4AE3" w:rsidP="00ED4AE3">
      <w:pPr>
        <w:widowControl w:val="0"/>
        <w:suppressAutoHyphens/>
        <w:ind w:firstLine="720"/>
        <w:jc w:val="both"/>
        <w:rPr>
          <w:rFonts w:eastAsia="SimSun"/>
          <w:bCs/>
          <w:iCs/>
          <w:kern w:val="1"/>
          <w:sz w:val="22"/>
          <w:szCs w:val="22"/>
          <w:lang w:val="en-US" w:eastAsia="hi-IN" w:bidi="hi-IN"/>
        </w:rPr>
      </w:pPr>
      <w:r w:rsidRPr="00ED4AE3">
        <w:rPr>
          <w:rFonts w:eastAsia="SimSun"/>
          <w:bCs/>
          <w:iCs/>
          <w:kern w:val="1"/>
          <w:sz w:val="22"/>
          <w:szCs w:val="22"/>
          <w:lang w:val="en-US" w:eastAsia="hi-IN" w:bidi="hi-IN"/>
        </w:rPr>
        <w:t>In many choice situations, behavior deviates from what the matching law predicts (McDowell, 2013; Strand et al., 2022), and the indiscriminate use of this principle—</w:t>
      </w:r>
      <w:r w:rsidR="00D639A9">
        <w:rPr>
          <w:rFonts w:eastAsia="SimSun"/>
          <w:bCs/>
          <w:iCs/>
          <w:kern w:val="1"/>
          <w:sz w:val="22"/>
          <w:szCs w:val="22"/>
          <w:lang w:val="en-US" w:eastAsia="hi-IN" w:bidi="hi-IN"/>
        </w:rPr>
        <w:t>in other words</w:t>
      </w:r>
      <w:r w:rsidRPr="00ED4AE3">
        <w:rPr>
          <w:rFonts w:eastAsia="SimSun"/>
          <w:bCs/>
          <w:iCs/>
          <w:kern w:val="1"/>
          <w:sz w:val="22"/>
          <w:szCs w:val="22"/>
          <w:lang w:val="en-US" w:eastAsia="hi-IN" w:bidi="hi-IN"/>
        </w:rPr>
        <w:t xml:space="preserve">, ignoring the ecological conditions in which organisms operate or the psychological processes at stake—is problematic (Houston et al., 2021; </w:t>
      </w:r>
      <w:proofErr w:type="spellStart"/>
      <w:r w:rsidRPr="00ED4AE3">
        <w:rPr>
          <w:rFonts w:eastAsia="SimSun"/>
          <w:bCs/>
          <w:iCs/>
          <w:kern w:val="1"/>
          <w:sz w:val="22"/>
          <w:szCs w:val="22"/>
          <w:lang w:val="en-US" w:eastAsia="hi-IN" w:bidi="hi-IN"/>
        </w:rPr>
        <w:t>Kacelnik</w:t>
      </w:r>
      <w:proofErr w:type="spellEnd"/>
      <w:r w:rsidRPr="00ED4AE3">
        <w:rPr>
          <w:rFonts w:eastAsia="SimSun"/>
          <w:bCs/>
          <w:iCs/>
          <w:kern w:val="1"/>
          <w:sz w:val="22"/>
          <w:szCs w:val="22"/>
          <w:lang w:val="en-US" w:eastAsia="hi-IN" w:bidi="hi-IN"/>
        </w:rPr>
        <w:t xml:space="preserve"> &amp; Todd, 1992). However, our experimental design did not allow us to determine the rate at which reinforcement decreased over a session. The matching law is therefore not applicable in the strict sense. Instead of reinforcement rate, we used the outcome (food consumption) for the comparison. Nevertheless, the absence of significant difference in the number of food items consumed in the U and the R areas strongly suggests that the additional time and effort spent scrutinizing and pecking at the holes in the U area is responsible for the pigeons’ foraging success in this area.</w:t>
      </w:r>
    </w:p>
    <w:p w14:paraId="3FD3A496" w14:textId="77777777" w:rsidR="00ED4AE3" w:rsidRPr="00ED4AE3" w:rsidRDefault="00ED4AE3" w:rsidP="00ED4AE3">
      <w:pPr>
        <w:widowControl w:val="0"/>
        <w:suppressAutoHyphens/>
        <w:ind w:firstLine="720"/>
        <w:jc w:val="both"/>
        <w:rPr>
          <w:rFonts w:eastAsia="SimSun"/>
          <w:bCs/>
          <w:iCs/>
          <w:kern w:val="1"/>
          <w:sz w:val="22"/>
          <w:szCs w:val="22"/>
          <w:lang w:val="en-US" w:eastAsia="hi-IN" w:bidi="hi-IN"/>
        </w:rPr>
      </w:pPr>
    </w:p>
    <w:p w14:paraId="355DD227" w14:textId="168D04B4" w:rsidR="00ED4AE3" w:rsidRPr="00ED4AE3" w:rsidRDefault="00ED4AE3" w:rsidP="00ED4AE3">
      <w:pPr>
        <w:widowControl w:val="0"/>
        <w:suppressAutoHyphens/>
        <w:ind w:firstLine="720"/>
        <w:jc w:val="both"/>
        <w:rPr>
          <w:rFonts w:eastAsia="SimSun"/>
          <w:bCs/>
          <w:iCs/>
          <w:kern w:val="1"/>
          <w:sz w:val="22"/>
          <w:szCs w:val="22"/>
          <w:lang w:val="en-US" w:eastAsia="hi-IN" w:bidi="hi-IN"/>
        </w:rPr>
      </w:pPr>
      <w:r w:rsidRPr="00ED4AE3">
        <w:rPr>
          <w:rFonts w:eastAsia="SimSun"/>
          <w:bCs/>
          <w:iCs/>
          <w:kern w:val="1"/>
          <w:sz w:val="22"/>
          <w:szCs w:val="22"/>
          <w:lang w:val="en-US" w:eastAsia="hi-IN" w:bidi="hi-IN"/>
        </w:rPr>
        <w:t>According to the marginal value theorem (</w:t>
      </w:r>
      <w:proofErr w:type="spellStart"/>
      <w:r w:rsidRPr="00ED4AE3">
        <w:rPr>
          <w:rFonts w:eastAsia="SimSun"/>
          <w:bCs/>
          <w:iCs/>
          <w:kern w:val="1"/>
          <w:sz w:val="22"/>
          <w:szCs w:val="22"/>
          <w:lang w:val="en-US" w:eastAsia="hi-IN" w:bidi="hi-IN"/>
        </w:rPr>
        <w:t>Charnov</w:t>
      </w:r>
      <w:proofErr w:type="spellEnd"/>
      <w:r w:rsidRPr="00ED4AE3">
        <w:rPr>
          <w:rFonts w:eastAsia="SimSun"/>
          <w:bCs/>
          <w:iCs/>
          <w:kern w:val="1"/>
          <w:sz w:val="22"/>
          <w:szCs w:val="22"/>
          <w:lang w:val="en-US" w:eastAsia="hi-IN" w:bidi="hi-IN"/>
        </w:rPr>
        <w:t xml:space="preserve">, 1976), an area should be left earlier if depleted more quickly. This is what clearly happened in Experiment 1 with respect to the non-covered R area since the food items were visible. However, when performance was analyzed per visit, </w:t>
      </w:r>
      <w:proofErr w:type="gramStart"/>
      <w:r w:rsidRPr="00ED4AE3">
        <w:rPr>
          <w:rFonts w:eastAsia="SimSun"/>
          <w:bCs/>
          <w:iCs/>
          <w:kern w:val="1"/>
          <w:sz w:val="22"/>
          <w:szCs w:val="22"/>
          <w:lang w:val="en-US" w:eastAsia="hi-IN" w:bidi="hi-IN"/>
        </w:rPr>
        <w:t>Experiments</w:t>
      </w:r>
      <w:proofErr w:type="gramEnd"/>
      <w:r w:rsidRPr="00ED4AE3">
        <w:rPr>
          <w:rFonts w:eastAsia="SimSun"/>
          <w:bCs/>
          <w:iCs/>
          <w:kern w:val="1"/>
          <w:sz w:val="22"/>
          <w:szCs w:val="22"/>
          <w:lang w:val="en-US" w:eastAsia="hi-IN" w:bidi="hi-IN"/>
        </w:rPr>
        <w:t xml:space="preserve"> 1 and 2 showed a higher investment in the U area compared to R area of equivalent size (60 holes). Thus, the accessibility of predictable food items at start (covered vs. not covered) has no strong influence on foraging investment per visit in a covered area containing unpredictable food items. The U area was not more profitable in the absolute, but the animal may somehow perceive failure to eat under uncertainty as the consequence of a lack of investment in foraging—while failure to eat under initial certainty is a consequence of food depletion in the environment.</w:t>
      </w:r>
    </w:p>
    <w:p w14:paraId="6B53FCD4" w14:textId="77777777" w:rsidR="00ED4AE3" w:rsidRPr="00ED4AE3" w:rsidRDefault="00ED4AE3" w:rsidP="00ED4AE3">
      <w:pPr>
        <w:widowControl w:val="0"/>
        <w:suppressAutoHyphens/>
        <w:ind w:firstLine="720"/>
        <w:jc w:val="both"/>
        <w:rPr>
          <w:rFonts w:eastAsia="SimSun"/>
          <w:bCs/>
          <w:iCs/>
          <w:kern w:val="1"/>
          <w:sz w:val="22"/>
          <w:szCs w:val="22"/>
          <w:lang w:val="en-US" w:eastAsia="hi-IN" w:bidi="hi-IN"/>
        </w:rPr>
      </w:pPr>
    </w:p>
    <w:p w14:paraId="101748FB" w14:textId="77777777" w:rsidR="00ED4AE3" w:rsidRPr="00ED4AE3" w:rsidRDefault="00ED4AE3" w:rsidP="00ED4AE3">
      <w:pPr>
        <w:widowControl w:val="0"/>
        <w:suppressAutoHyphens/>
        <w:ind w:firstLine="720"/>
        <w:jc w:val="both"/>
        <w:rPr>
          <w:rFonts w:eastAsia="SimSun"/>
          <w:bCs/>
          <w:iCs/>
          <w:kern w:val="1"/>
          <w:sz w:val="22"/>
          <w:szCs w:val="22"/>
          <w:lang w:val="en-US" w:eastAsia="hi-IN" w:bidi="hi-IN"/>
        </w:rPr>
      </w:pPr>
      <w:r w:rsidRPr="00ED4AE3">
        <w:rPr>
          <w:rFonts w:eastAsia="SimSun"/>
          <w:bCs/>
          <w:iCs/>
          <w:kern w:val="1"/>
          <w:sz w:val="22"/>
          <w:szCs w:val="22"/>
          <w:lang w:val="en-US" w:eastAsia="hi-IN" w:bidi="hi-IN"/>
        </w:rPr>
        <w:t>One possible limitation of this study is that we reused pigeons from a related experiment. However, as mentioned earlier, there was a gap of several months between the experiments. Also, despite similar preferential investment per visit in the U area, we saw that the pigeons adjusted their behavior to the experienced situations rather than showing inflexible response patterns across experiments. So, there is no clear evidence that previous training had significant effects here.</w:t>
      </w:r>
    </w:p>
    <w:p w14:paraId="68577150" w14:textId="77777777" w:rsidR="00ED4AE3" w:rsidRDefault="00ED4AE3" w:rsidP="00ED4AE3">
      <w:pPr>
        <w:widowControl w:val="0"/>
        <w:suppressAutoHyphens/>
        <w:ind w:firstLine="720"/>
        <w:jc w:val="both"/>
        <w:rPr>
          <w:rFonts w:eastAsia="SimSun"/>
          <w:bCs/>
          <w:iCs/>
          <w:kern w:val="1"/>
          <w:sz w:val="22"/>
          <w:szCs w:val="22"/>
          <w:lang w:val="en-US" w:eastAsia="hi-IN" w:bidi="hi-IN"/>
        </w:rPr>
      </w:pPr>
    </w:p>
    <w:p w14:paraId="5741DEC0" w14:textId="77777777" w:rsidR="00887C91" w:rsidRPr="00ED4AE3" w:rsidRDefault="00887C91" w:rsidP="00ED4AE3">
      <w:pPr>
        <w:widowControl w:val="0"/>
        <w:suppressAutoHyphens/>
        <w:ind w:firstLine="720"/>
        <w:jc w:val="both"/>
        <w:rPr>
          <w:rFonts w:eastAsia="SimSun"/>
          <w:bCs/>
          <w:iCs/>
          <w:kern w:val="1"/>
          <w:sz w:val="22"/>
          <w:szCs w:val="22"/>
          <w:lang w:val="en-US" w:eastAsia="hi-IN" w:bidi="hi-IN"/>
        </w:rPr>
      </w:pPr>
    </w:p>
    <w:p w14:paraId="72B98547" w14:textId="277206A2" w:rsidR="00ED4AE3" w:rsidRPr="00ED4AE3" w:rsidRDefault="00ED4AE3" w:rsidP="00916ADC">
      <w:pPr>
        <w:widowControl w:val="0"/>
        <w:suppressAutoHyphens/>
        <w:ind w:firstLine="720"/>
        <w:jc w:val="both"/>
        <w:rPr>
          <w:rFonts w:eastAsia="SimSun"/>
          <w:bCs/>
          <w:iCs/>
          <w:kern w:val="1"/>
          <w:sz w:val="22"/>
          <w:szCs w:val="22"/>
          <w:lang w:val="en-US" w:eastAsia="hi-IN" w:bidi="hi-IN"/>
        </w:rPr>
      </w:pPr>
      <w:r w:rsidRPr="00ED4AE3">
        <w:rPr>
          <w:rFonts w:eastAsia="SimSun"/>
          <w:bCs/>
          <w:iCs/>
          <w:kern w:val="1"/>
          <w:sz w:val="22"/>
          <w:szCs w:val="22"/>
          <w:lang w:val="en-US" w:eastAsia="hi-IN" w:bidi="hi-IN"/>
        </w:rPr>
        <w:lastRenderedPageBreak/>
        <w:t xml:space="preserve">Another possible limitation is that Experiment 2 differed from Experiment 1 in several respects: no NR area, no cues on the walls, R area covered, and daily variation in food amounts in the U area. However, the results of Experiment 2 appear very similar </w:t>
      </w:r>
      <w:r w:rsidR="009F4574">
        <w:rPr>
          <w:rFonts w:eastAsia="SimSun"/>
          <w:bCs/>
          <w:iCs/>
          <w:kern w:val="1"/>
          <w:sz w:val="22"/>
          <w:szCs w:val="22"/>
          <w:lang w:val="en-US" w:eastAsia="hi-IN" w:bidi="hi-IN"/>
        </w:rPr>
        <w:t xml:space="preserve">to </w:t>
      </w:r>
      <w:r w:rsidRPr="00ED4AE3">
        <w:rPr>
          <w:rFonts w:eastAsia="SimSun"/>
          <w:bCs/>
          <w:iCs/>
          <w:kern w:val="1"/>
          <w:sz w:val="22"/>
          <w:szCs w:val="22"/>
          <w:lang w:val="en-US" w:eastAsia="hi-IN" w:bidi="hi-IN"/>
        </w:rPr>
        <w:t>those of an already published study in which the design of Experiment 1 was used with covered holes in the R and NR areas (Anselme et al., 2022). In both cases, the pigeons spent more time and gave more pecks in the R area but showed higher time-per-visit and pecks-per-visit ratios in the U area—with a tendency to eat more food items per visit than expected. Perhaps the absence of a NR area and of wall cues explains why the pigeons alternated choice between the R and the U areas very often, causing more visits than in the previous study. But this did not change the behavioral patterns of interest. A perfect control would consist of replicating Experiment 1 (uncovered R area) using the layout of Experiment 2, that is, a central R area representing 1/3 of the total surface available—instead of 1/3 of one half of the board. However, given the similar results obtained in Experiment 2 and the Experiment 2 reported in Anselme et al. (2022), we think that most of the differences in design between Experiments 1 and 2 in the present paper have no real impact on the pigeons’ foraging behaviors. The only difference that appears to matter is the presence or the absence of a hole cover in the R area.</w:t>
      </w:r>
    </w:p>
    <w:p w14:paraId="64197C6B" w14:textId="77777777" w:rsidR="00916ADC" w:rsidRDefault="00916ADC" w:rsidP="00ED4AE3">
      <w:pPr>
        <w:widowControl w:val="0"/>
        <w:suppressAutoHyphens/>
        <w:ind w:firstLine="720"/>
        <w:jc w:val="both"/>
        <w:rPr>
          <w:rFonts w:eastAsia="SimSun"/>
          <w:bCs/>
          <w:iCs/>
          <w:kern w:val="1"/>
          <w:sz w:val="22"/>
          <w:szCs w:val="22"/>
          <w:lang w:val="en-US" w:eastAsia="hi-IN" w:bidi="hi-IN"/>
        </w:rPr>
      </w:pPr>
    </w:p>
    <w:p w14:paraId="523AEB1B" w14:textId="6D3F8F80" w:rsidR="00ED4AE3" w:rsidRPr="00ED4AE3" w:rsidRDefault="00ED4AE3" w:rsidP="00ED4AE3">
      <w:pPr>
        <w:widowControl w:val="0"/>
        <w:suppressAutoHyphens/>
        <w:ind w:firstLine="720"/>
        <w:jc w:val="both"/>
        <w:rPr>
          <w:rFonts w:eastAsia="SimSun"/>
          <w:bCs/>
          <w:iCs/>
          <w:kern w:val="1"/>
          <w:sz w:val="22"/>
          <w:szCs w:val="22"/>
          <w:lang w:val="en-US" w:eastAsia="hi-IN" w:bidi="hi-IN"/>
        </w:rPr>
      </w:pPr>
      <w:r w:rsidRPr="00ED4AE3">
        <w:rPr>
          <w:rFonts w:eastAsia="SimSun"/>
          <w:bCs/>
          <w:iCs/>
          <w:kern w:val="1"/>
          <w:sz w:val="22"/>
          <w:szCs w:val="22"/>
          <w:lang w:val="en-US" w:eastAsia="hi-IN" w:bidi="hi-IN"/>
        </w:rPr>
        <w:t xml:space="preserve">The evidence that pigeons work harder in an uncertain environment is in line with findings collected by means of various experimental procedures. Mammals and birds increase their response rates to a cue randomly followed by food or nothing (Anselme et al., 2013; Bateson et al., 2021; Crawford et al., 1985; Gottlieb, 2004; Rauwolf et al., 2021; Robinson et al., 2019) or in situations of unpredictable food shortage (Dickins &amp; </w:t>
      </w:r>
      <w:proofErr w:type="spellStart"/>
      <w:r w:rsidRPr="00ED4AE3">
        <w:rPr>
          <w:rFonts w:eastAsia="SimSun"/>
          <w:bCs/>
          <w:iCs/>
          <w:kern w:val="1"/>
          <w:sz w:val="22"/>
          <w:szCs w:val="22"/>
          <w:lang w:val="en-US" w:eastAsia="hi-IN" w:bidi="hi-IN"/>
        </w:rPr>
        <w:t>Schalz</w:t>
      </w:r>
      <w:proofErr w:type="spellEnd"/>
      <w:r w:rsidRPr="00ED4AE3">
        <w:rPr>
          <w:rFonts w:eastAsia="SimSun"/>
          <w:bCs/>
          <w:iCs/>
          <w:kern w:val="1"/>
          <w:sz w:val="22"/>
          <w:szCs w:val="22"/>
          <w:lang w:val="en-US" w:eastAsia="hi-IN" w:bidi="hi-IN"/>
        </w:rPr>
        <w:t xml:space="preserve">, 2020; Srivastava et al., 2015), compared to their safer counterparts. Also, the responses to a low probability of food are more variable in their expression than when food probability is higher (Blaisdell et al., 2016). Donoso et al. (2021) developed a simple neural associative computational model to identify the mechanisms that drive the emergence of new, previously non or less reinforced behaviors after a decrease </w:t>
      </w:r>
      <w:r w:rsidR="00916ADC">
        <w:rPr>
          <w:rFonts w:eastAsia="SimSun"/>
          <w:bCs/>
          <w:iCs/>
          <w:kern w:val="1"/>
          <w:sz w:val="22"/>
          <w:szCs w:val="22"/>
          <w:lang w:val="en-US" w:eastAsia="hi-IN" w:bidi="hi-IN"/>
        </w:rPr>
        <w:t>in</w:t>
      </w:r>
      <w:r w:rsidRPr="00ED4AE3">
        <w:rPr>
          <w:rFonts w:eastAsia="SimSun"/>
          <w:bCs/>
          <w:iCs/>
          <w:kern w:val="1"/>
          <w:sz w:val="22"/>
          <w:szCs w:val="22"/>
          <w:lang w:val="en-US" w:eastAsia="hi-IN" w:bidi="hi-IN"/>
        </w:rPr>
        <w:t xml:space="preserve"> reward of a previously established behavior (</w:t>
      </w:r>
      <w:proofErr w:type="spellStart"/>
      <w:r w:rsidRPr="00ED4AE3">
        <w:rPr>
          <w:rFonts w:eastAsia="SimSun"/>
          <w:bCs/>
          <w:iCs/>
          <w:kern w:val="1"/>
          <w:sz w:val="22"/>
          <w:szCs w:val="22"/>
          <w:lang w:val="en-US" w:eastAsia="hi-IN" w:bidi="hi-IN"/>
        </w:rPr>
        <w:t>Packheiser</w:t>
      </w:r>
      <w:proofErr w:type="spellEnd"/>
      <w:r w:rsidRPr="00ED4AE3">
        <w:rPr>
          <w:rFonts w:eastAsia="SimSun"/>
          <w:bCs/>
          <w:iCs/>
          <w:kern w:val="1"/>
          <w:sz w:val="22"/>
          <w:szCs w:val="22"/>
          <w:lang w:val="en-US" w:eastAsia="hi-IN" w:bidi="hi-IN"/>
        </w:rPr>
        <w:t xml:space="preserve"> et al., 2019; 2021). They discovered that mere associative learning, combined with a decision-making process that rests on winner-takes-all, gives rise to exploratory behaviors and persistence on previously unrewarded or less rewarded responses. This is not to say that animals develop motivational attraction for uncertain rewards, like they do for highly expected foods and drugs (Berridge, 2007), in which case they should prefer a reward-related cue predictive of uncertainty compared to certainty (</w:t>
      </w:r>
      <w:r w:rsidR="00916ADC" w:rsidRPr="00ED4AE3">
        <w:rPr>
          <w:rFonts w:eastAsia="SimSun"/>
          <w:bCs/>
          <w:iCs/>
          <w:kern w:val="1"/>
          <w:sz w:val="22"/>
          <w:szCs w:val="22"/>
          <w:lang w:val="en-US" w:eastAsia="hi-IN" w:bidi="hi-IN"/>
        </w:rPr>
        <w:t>Anselme, 2021</w:t>
      </w:r>
      <w:r w:rsidR="00916ADC">
        <w:rPr>
          <w:rFonts w:eastAsia="SimSun"/>
          <w:bCs/>
          <w:iCs/>
          <w:kern w:val="1"/>
          <w:sz w:val="22"/>
          <w:szCs w:val="22"/>
          <w:lang w:val="en-US" w:eastAsia="hi-IN" w:bidi="hi-IN"/>
        </w:rPr>
        <w:t xml:space="preserve">; </w:t>
      </w:r>
      <w:proofErr w:type="spellStart"/>
      <w:r w:rsidRPr="00ED4AE3">
        <w:rPr>
          <w:rFonts w:eastAsia="SimSun"/>
          <w:bCs/>
          <w:iCs/>
          <w:kern w:val="1"/>
          <w:sz w:val="22"/>
          <w:szCs w:val="22"/>
          <w:lang w:val="en-US" w:eastAsia="hi-IN" w:bidi="hi-IN"/>
        </w:rPr>
        <w:t>Anselme</w:t>
      </w:r>
      <w:proofErr w:type="spellEnd"/>
      <w:r w:rsidRPr="00ED4AE3">
        <w:rPr>
          <w:rFonts w:eastAsia="SimSun"/>
          <w:bCs/>
          <w:iCs/>
          <w:kern w:val="1"/>
          <w:sz w:val="22"/>
          <w:szCs w:val="22"/>
          <w:lang w:val="en-US" w:eastAsia="hi-IN" w:bidi="hi-IN"/>
        </w:rPr>
        <w:t xml:space="preserve"> &amp; </w:t>
      </w:r>
      <w:proofErr w:type="spellStart"/>
      <w:r w:rsidRPr="00ED4AE3">
        <w:rPr>
          <w:rFonts w:eastAsia="SimSun"/>
          <w:bCs/>
          <w:iCs/>
          <w:kern w:val="1"/>
          <w:sz w:val="22"/>
          <w:szCs w:val="22"/>
          <w:lang w:val="en-US" w:eastAsia="hi-IN" w:bidi="hi-IN"/>
        </w:rPr>
        <w:t>Güntürkün</w:t>
      </w:r>
      <w:proofErr w:type="spellEnd"/>
      <w:r w:rsidRPr="00ED4AE3">
        <w:rPr>
          <w:rFonts w:eastAsia="SimSun"/>
          <w:bCs/>
          <w:iCs/>
          <w:kern w:val="1"/>
          <w:sz w:val="22"/>
          <w:szCs w:val="22"/>
          <w:lang w:val="en-US" w:eastAsia="hi-IN" w:bidi="hi-IN"/>
        </w:rPr>
        <w:t>, 2019). As noted earlier, they do not typically exhibit such a preference (pigs: de Jonge et al., 2008; macaques: Eisenreich et al., 2019; humans: Gneezy et al., 2006; fish: Purdy &amp; Peel, 1988; pigeons: Wilton &amp; Clements, 1971). If we assume that the number of visits per area is a good proxy of preference, our present data are compatible with this fact, since the R area received more visits than the U area in both experiments.</w:t>
      </w:r>
    </w:p>
    <w:p w14:paraId="395A3D75" w14:textId="77777777" w:rsidR="00ED4AE3" w:rsidRPr="00ED4AE3" w:rsidRDefault="00ED4AE3" w:rsidP="00ED4AE3">
      <w:pPr>
        <w:widowControl w:val="0"/>
        <w:suppressAutoHyphens/>
        <w:ind w:firstLine="720"/>
        <w:jc w:val="both"/>
        <w:rPr>
          <w:rFonts w:eastAsia="SimSun"/>
          <w:bCs/>
          <w:iCs/>
          <w:kern w:val="1"/>
          <w:sz w:val="22"/>
          <w:szCs w:val="22"/>
          <w:lang w:val="en-US" w:eastAsia="hi-IN" w:bidi="hi-IN"/>
        </w:rPr>
      </w:pPr>
    </w:p>
    <w:p w14:paraId="52BA40B4" w14:textId="55F47264" w:rsidR="005D775F" w:rsidRPr="005D775F" w:rsidRDefault="00ED4AE3" w:rsidP="00ED4AE3">
      <w:pPr>
        <w:widowControl w:val="0"/>
        <w:suppressAutoHyphens/>
        <w:ind w:firstLine="720"/>
        <w:jc w:val="both"/>
        <w:rPr>
          <w:rFonts w:eastAsia="SimSun"/>
          <w:kern w:val="1"/>
          <w:sz w:val="22"/>
          <w:szCs w:val="22"/>
          <w:lang w:val="en-US" w:eastAsia="hi-IN" w:bidi="hi-IN"/>
        </w:rPr>
      </w:pPr>
      <w:r w:rsidRPr="00ED4AE3">
        <w:rPr>
          <w:rFonts w:eastAsia="SimSun"/>
          <w:bCs/>
          <w:iCs/>
          <w:kern w:val="1"/>
          <w:sz w:val="22"/>
          <w:szCs w:val="22"/>
          <w:lang w:val="en-US" w:eastAsia="hi-IN" w:bidi="hi-IN"/>
        </w:rPr>
        <w:t xml:space="preserve">However, reward uncertainty represents a major environmental challenge that organisms must overcome or resolve to improve their survival and/or reproductive success. The widespread stimulating effects of reward uncertainty on behavior are difficult to understand without suggesting that they have an evolutionary function, which might be to respond to challenging situations involving unguaranteed reward (Anselme, 2023). Abrams (1991) showed that foraging effort should increase in the aim of minimizing </w:t>
      </w:r>
      <w:proofErr w:type="gramStart"/>
      <w:r w:rsidRPr="00ED4AE3">
        <w:rPr>
          <w:rFonts w:eastAsia="SimSun"/>
          <w:bCs/>
          <w:iCs/>
          <w:kern w:val="1"/>
          <w:sz w:val="22"/>
          <w:szCs w:val="22"/>
          <w:lang w:val="en-US" w:eastAsia="hi-IN" w:bidi="hi-IN"/>
        </w:rPr>
        <w:t>mortality, in case</w:t>
      </w:r>
      <w:proofErr w:type="gramEnd"/>
      <w:r w:rsidRPr="00ED4AE3">
        <w:rPr>
          <w:rFonts w:eastAsia="SimSun"/>
          <w:bCs/>
          <w:iCs/>
          <w:kern w:val="1"/>
          <w:sz w:val="22"/>
          <w:szCs w:val="22"/>
          <w:lang w:val="en-US" w:eastAsia="hi-IN" w:bidi="hi-IN"/>
        </w:rPr>
        <w:t xml:space="preserve"> food density is too low or its increase too temporary. Overmatching under reward uncertainty on the board could be the consequence of a motivation to put more (rather than less, as traditionally predicted) time and effort in the task because countering/resolving uncertainty matters. Current evidence indeed suggests that pigeons are excellent information seekers (Herbranson, 2012; Wilton &amp; Clements, 1971) and strongly intolerant to delayed outcomes (Mazur &amp; Biondi, 2009), especially if non-signaled. Accordingly, they prefer to receive less food from an option in which two cues are consistently predictive of food or no food, respectively, over receiving more food when the possible cues are both inconsistent (e.g., Fortes et al., 2016; Smith &amp; </w:t>
      </w:r>
      <w:proofErr w:type="spellStart"/>
      <w:r w:rsidRPr="00ED4AE3">
        <w:rPr>
          <w:rFonts w:eastAsia="SimSun"/>
          <w:bCs/>
          <w:iCs/>
          <w:kern w:val="1"/>
          <w:sz w:val="22"/>
          <w:szCs w:val="22"/>
          <w:lang w:val="en-US" w:eastAsia="hi-IN" w:bidi="hi-IN"/>
        </w:rPr>
        <w:t>Zentall</w:t>
      </w:r>
      <w:proofErr w:type="spellEnd"/>
      <w:r w:rsidRPr="00ED4AE3">
        <w:rPr>
          <w:rFonts w:eastAsia="SimSun"/>
          <w:bCs/>
          <w:iCs/>
          <w:kern w:val="1"/>
          <w:sz w:val="22"/>
          <w:szCs w:val="22"/>
          <w:lang w:val="en-US" w:eastAsia="hi-IN" w:bidi="hi-IN"/>
        </w:rPr>
        <w:t>, 2016). Our findings provide further evidence that pigeons prefer consistent cue-reward pairings (hole-food pairings in the R area) but invest more time and effort when those pairings are inconsistent (U area).</w:t>
      </w:r>
      <w:r w:rsidR="005D775F" w:rsidRPr="005D775F">
        <w:rPr>
          <w:rFonts w:eastAsia="SimSun"/>
          <w:kern w:val="1"/>
          <w:sz w:val="22"/>
          <w:szCs w:val="22"/>
          <w:lang w:val="en-US" w:eastAsia="hi-IN" w:bidi="hi-IN"/>
        </w:rPr>
        <w:t xml:space="preserve"> </w:t>
      </w:r>
    </w:p>
    <w:p w14:paraId="3A85D2B4" w14:textId="77777777" w:rsidR="00AE6264" w:rsidRDefault="00AE6264" w:rsidP="009A34B9">
      <w:pPr>
        <w:widowControl w:val="0"/>
        <w:suppressAutoHyphens/>
        <w:jc w:val="both"/>
        <w:rPr>
          <w:rFonts w:eastAsia="SimSun"/>
          <w:b/>
          <w:bCs/>
          <w:kern w:val="1"/>
          <w:sz w:val="22"/>
          <w:szCs w:val="22"/>
          <w:lang w:val="en-US" w:eastAsia="hi-IN" w:bidi="hi-IN"/>
        </w:rPr>
      </w:pPr>
    </w:p>
    <w:p w14:paraId="50C43D8B" w14:textId="77777777" w:rsidR="00AE6264" w:rsidRDefault="00AE6264" w:rsidP="00344F2F">
      <w:pPr>
        <w:widowControl w:val="0"/>
        <w:suppressAutoHyphens/>
        <w:rPr>
          <w:rFonts w:eastAsia="SimSun"/>
          <w:b/>
          <w:bCs/>
          <w:kern w:val="1"/>
          <w:sz w:val="22"/>
          <w:szCs w:val="22"/>
          <w:lang w:val="en-US" w:eastAsia="hi-IN" w:bidi="hi-IN"/>
        </w:rPr>
      </w:pPr>
    </w:p>
    <w:p w14:paraId="56A292FC" w14:textId="77777777" w:rsidR="00344F2F" w:rsidRDefault="00344F2F" w:rsidP="00FD1A30">
      <w:pPr>
        <w:shd w:val="clear" w:color="auto" w:fill="FFFFFF"/>
        <w:jc w:val="center"/>
        <w:rPr>
          <w:b/>
          <w:bCs/>
          <w:sz w:val="22"/>
          <w:szCs w:val="22"/>
          <w:lang w:val="en-US"/>
        </w:rPr>
      </w:pPr>
    </w:p>
    <w:p w14:paraId="5D54F5FB" w14:textId="51EDCD19" w:rsidR="00FD1A30" w:rsidRPr="002D622A" w:rsidRDefault="00FD1A30" w:rsidP="00FD1A30">
      <w:pPr>
        <w:shd w:val="clear" w:color="auto" w:fill="FFFFFF"/>
        <w:jc w:val="center"/>
        <w:rPr>
          <w:b/>
          <w:bCs/>
          <w:sz w:val="22"/>
          <w:szCs w:val="22"/>
          <w:lang w:val="en-US"/>
        </w:rPr>
      </w:pPr>
      <w:r w:rsidRPr="002D622A">
        <w:rPr>
          <w:b/>
          <w:bCs/>
          <w:sz w:val="22"/>
          <w:szCs w:val="22"/>
          <w:lang w:val="en-US"/>
        </w:rPr>
        <w:lastRenderedPageBreak/>
        <w:t>Acknowledgments</w:t>
      </w:r>
    </w:p>
    <w:p w14:paraId="1F6D7780" w14:textId="77777777" w:rsidR="00FD1A30" w:rsidRPr="002D622A" w:rsidRDefault="00FD1A30" w:rsidP="00FD1A30">
      <w:pPr>
        <w:shd w:val="clear" w:color="auto" w:fill="FFFFFF"/>
        <w:rPr>
          <w:sz w:val="22"/>
          <w:szCs w:val="22"/>
          <w:lang w:val="en-US"/>
        </w:rPr>
      </w:pPr>
    </w:p>
    <w:p w14:paraId="458E30C2" w14:textId="4330A213" w:rsidR="00FD1A30" w:rsidRPr="00071768" w:rsidRDefault="008C0F5E" w:rsidP="00FD1A30">
      <w:pPr>
        <w:pStyle w:val="BodyText"/>
        <w:ind w:right="19" w:firstLine="720"/>
        <w:jc w:val="both"/>
        <w:rPr>
          <w:rFonts w:eastAsia="AdvPECF967"/>
          <w:bCs/>
          <w:sz w:val="22"/>
          <w:szCs w:val="22"/>
        </w:rPr>
      </w:pPr>
      <w:r w:rsidRPr="00071768">
        <w:rPr>
          <w:rFonts w:eastAsia="AdvPECF967"/>
          <w:bCs/>
          <w:sz w:val="22"/>
          <w:szCs w:val="22"/>
        </w:rPr>
        <w:t xml:space="preserve">This work was supported by the Deutsche </w:t>
      </w:r>
      <w:proofErr w:type="spellStart"/>
      <w:r w:rsidRPr="00071768">
        <w:rPr>
          <w:rFonts w:eastAsia="AdvPECF967"/>
          <w:bCs/>
          <w:sz w:val="22"/>
          <w:szCs w:val="22"/>
        </w:rPr>
        <w:t>Forschungsgemeinschaft</w:t>
      </w:r>
      <w:proofErr w:type="spellEnd"/>
      <w:r w:rsidRPr="00071768">
        <w:rPr>
          <w:rFonts w:eastAsia="AdvPECF967"/>
          <w:bCs/>
          <w:sz w:val="22"/>
          <w:szCs w:val="22"/>
        </w:rPr>
        <w:t xml:space="preserve"> (DFG) through An1067/3-1 (PA) and project number 316803389 – SFB 1280, subproject A1.</w:t>
      </w:r>
    </w:p>
    <w:p w14:paraId="7AF15259" w14:textId="77777777" w:rsidR="00FD1A30" w:rsidRDefault="00FD1A30" w:rsidP="00FD1A30">
      <w:pPr>
        <w:shd w:val="clear" w:color="auto" w:fill="FFFFFF"/>
        <w:jc w:val="center"/>
        <w:rPr>
          <w:b/>
          <w:bCs/>
          <w:lang w:val="en-US"/>
        </w:rPr>
      </w:pPr>
    </w:p>
    <w:p w14:paraId="251C7DAE" w14:textId="77777777" w:rsidR="00344F2F" w:rsidRDefault="00344F2F" w:rsidP="00071768">
      <w:pPr>
        <w:shd w:val="clear" w:color="auto" w:fill="FFFFFF"/>
        <w:rPr>
          <w:b/>
          <w:bCs/>
          <w:lang w:val="en-US"/>
        </w:rPr>
      </w:pPr>
    </w:p>
    <w:p w14:paraId="0C80AE8D" w14:textId="2F0D1CF4" w:rsidR="00FD1A30" w:rsidRDefault="00FD1A30" w:rsidP="00FD1A30">
      <w:pPr>
        <w:shd w:val="clear" w:color="auto" w:fill="FFFFFF"/>
        <w:jc w:val="center"/>
        <w:rPr>
          <w:b/>
          <w:bCs/>
          <w:lang w:val="en-US"/>
        </w:rPr>
      </w:pPr>
      <w:r w:rsidRPr="001D40B9">
        <w:rPr>
          <w:b/>
          <w:bCs/>
          <w:lang w:val="en-US"/>
        </w:rPr>
        <w:t>References</w:t>
      </w:r>
    </w:p>
    <w:p w14:paraId="3FB50528" w14:textId="77777777" w:rsidR="00FD1A30" w:rsidRPr="001D40B9" w:rsidRDefault="00FD1A30" w:rsidP="00FD1A30">
      <w:pPr>
        <w:shd w:val="clear" w:color="auto" w:fill="FFFFFF"/>
        <w:jc w:val="center"/>
        <w:rPr>
          <w:b/>
          <w:bCs/>
          <w:lang w:val="en-US"/>
        </w:rPr>
      </w:pPr>
    </w:p>
    <w:p w14:paraId="690F2D33" w14:textId="478004B9" w:rsidR="008C0F5E" w:rsidRPr="00AF7347" w:rsidRDefault="008C0F5E" w:rsidP="008C0F5E">
      <w:pPr>
        <w:shd w:val="clear" w:color="auto" w:fill="FFFFFF"/>
        <w:jc w:val="both"/>
        <w:rPr>
          <w:sz w:val="20"/>
          <w:szCs w:val="20"/>
          <w:lang w:val="en-US"/>
        </w:rPr>
      </w:pPr>
      <w:r w:rsidRPr="008C0F5E">
        <w:rPr>
          <w:sz w:val="20"/>
          <w:szCs w:val="20"/>
          <w:lang w:val="en-US"/>
        </w:rPr>
        <w:t xml:space="preserve">Abrams, P. A. (1991). Life history and the relationship between food availability and foraging effort. </w:t>
      </w:r>
      <w:r w:rsidRPr="008C0F5E">
        <w:rPr>
          <w:i/>
          <w:iCs/>
          <w:sz w:val="20"/>
          <w:szCs w:val="20"/>
          <w:lang w:val="en-US"/>
        </w:rPr>
        <w:t>Ecology, 72</w:t>
      </w:r>
      <w:r w:rsidR="008D41C9" w:rsidRPr="00071768">
        <w:rPr>
          <w:iCs/>
          <w:sz w:val="20"/>
          <w:szCs w:val="20"/>
          <w:lang w:val="en-US"/>
        </w:rPr>
        <w:t>(4)</w:t>
      </w:r>
      <w:r w:rsidRPr="00AF7347">
        <w:rPr>
          <w:sz w:val="20"/>
          <w:szCs w:val="20"/>
          <w:lang w:val="en-US"/>
        </w:rPr>
        <w:t>,</w:t>
      </w:r>
    </w:p>
    <w:p w14:paraId="51CB9142" w14:textId="3A71157D" w:rsidR="008C0F5E" w:rsidRPr="008C0F5E" w:rsidRDefault="008C0F5E" w:rsidP="008C0F5E">
      <w:pPr>
        <w:shd w:val="clear" w:color="auto" w:fill="FFFFFF"/>
        <w:ind w:firstLine="720"/>
        <w:jc w:val="both"/>
        <w:rPr>
          <w:sz w:val="20"/>
          <w:szCs w:val="20"/>
          <w:lang w:val="en-US"/>
        </w:rPr>
      </w:pPr>
      <w:r w:rsidRPr="008C0F5E">
        <w:rPr>
          <w:sz w:val="20"/>
          <w:szCs w:val="20"/>
          <w:lang w:val="en-US"/>
        </w:rPr>
        <w:t>1242</w:t>
      </w:r>
      <w:r w:rsidR="002E6315">
        <w:rPr>
          <w:sz w:val="20"/>
          <w:szCs w:val="20"/>
          <w:lang w:val="en-US"/>
        </w:rPr>
        <w:t>–</w:t>
      </w:r>
      <w:r w:rsidRPr="008C0F5E">
        <w:rPr>
          <w:sz w:val="20"/>
          <w:szCs w:val="20"/>
          <w:lang w:val="en-US"/>
        </w:rPr>
        <w:t xml:space="preserve">1252. </w:t>
      </w:r>
      <w:hyperlink r:id="rId16" w:history="1">
        <w:r w:rsidRPr="008C0F5E">
          <w:rPr>
            <w:rStyle w:val="Hyperlink"/>
            <w:sz w:val="20"/>
            <w:szCs w:val="20"/>
            <w:lang w:val="en-US"/>
          </w:rPr>
          <w:t>https://doi.org/10.2307/1941098</w:t>
        </w:r>
      </w:hyperlink>
    </w:p>
    <w:p w14:paraId="05729930" w14:textId="3FE2648C" w:rsidR="008C0F5E" w:rsidRPr="008C0F5E" w:rsidRDefault="008C0F5E" w:rsidP="008C0F5E">
      <w:pPr>
        <w:shd w:val="clear" w:color="auto" w:fill="FFFFFF"/>
        <w:jc w:val="both"/>
        <w:rPr>
          <w:sz w:val="20"/>
          <w:szCs w:val="20"/>
          <w:lang w:val="en-US"/>
        </w:rPr>
      </w:pPr>
      <w:r w:rsidRPr="008C0F5E">
        <w:rPr>
          <w:sz w:val="20"/>
          <w:szCs w:val="20"/>
          <w:lang w:val="en-US"/>
        </w:rPr>
        <w:t xml:space="preserve">Anselme, P. (2021). Effort-motivated behavior resolves paradoxes in appetitive conditioning. </w:t>
      </w:r>
      <w:proofErr w:type="spellStart"/>
      <w:r w:rsidRPr="008C0F5E">
        <w:rPr>
          <w:i/>
          <w:iCs/>
          <w:sz w:val="20"/>
          <w:szCs w:val="20"/>
          <w:lang w:val="en-US"/>
        </w:rPr>
        <w:t>Behavioural</w:t>
      </w:r>
      <w:proofErr w:type="spellEnd"/>
      <w:r w:rsidRPr="008C0F5E">
        <w:rPr>
          <w:i/>
          <w:iCs/>
          <w:sz w:val="20"/>
          <w:szCs w:val="20"/>
          <w:lang w:val="en-US"/>
        </w:rPr>
        <w:t xml:space="preserve"> Processes,</w:t>
      </w:r>
      <w:r>
        <w:rPr>
          <w:i/>
          <w:iCs/>
          <w:sz w:val="20"/>
          <w:szCs w:val="20"/>
          <w:lang w:val="en-US"/>
        </w:rPr>
        <w:tab/>
      </w:r>
      <w:r w:rsidRPr="008C0F5E">
        <w:rPr>
          <w:i/>
          <w:iCs/>
          <w:sz w:val="20"/>
          <w:szCs w:val="20"/>
          <w:lang w:val="en-US"/>
        </w:rPr>
        <w:t>193</w:t>
      </w:r>
      <w:r w:rsidRPr="008C0F5E">
        <w:rPr>
          <w:sz w:val="20"/>
          <w:szCs w:val="20"/>
          <w:lang w:val="en-US"/>
        </w:rPr>
        <w:t xml:space="preserve">, 104525. </w:t>
      </w:r>
      <w:hyperlink r:id="rId17" w:history="1">
        <w:r w:rsidRPr="008C0F5E">
          <w:rPr>
            <w:rStyle w:val="Hyperlink"/>
            <w:sz w:val="20"/>
            <w:szCs w:val="20"/>
            <w:lang w:val="en-US"/>
          </w:rPr>
          <w:t>https://doi.org/10.1016/j.beproc.2021.104525</w:t>
        </w:r>
      </w:hyperlink>
    </w:p>
    <w:p w14:paraId="186B6D7A" w14:textId="1F523D25" w:rsidR="008C0F5E" w:rsidRPr="008C0F5E" w:rsidRDefault="008C0F5E" w:rsidP="008C0F5E">
      <w:pPr>
        <w:shd w:val="clear" w:color="auto" w:fill="FFFFFF"/>
        <w:jc w:val="both"/>
        <w:rPr>
          <w:sz w:val="20"/>
          <w:szCs w:val="20"/>
          <w:lang w:val="en-US"/>
        </w:rPr>
      </w:pPr>
      <w:r w:rsidRPr="008C0F5E">
        <w:rPr>
          <w:sz w:val="20"/>
          <w:szCs w:val="20"/>
          <w:lang w:val="en-US"/>
        </w:rPr>
        <w:t xml:space="preserve">Anselme, P. (2023). Exploratory search: Information matters more than primary reward. </w:t>
      </w:r>
      <w:r w:rsidRPr="008C0F5E">
        <w:rPr>
          <w:i/>
          <w:iCs/>
          <w:sz w:val="20"/>
          <w:szCs w:val="20"/>
          <w:lang w:val="en-US"/>
        </w:rPr>
        <w:t>Animal Behavior and Cognition,</w:t>
      </w:r>
      <w:r>
        <w:rPr>
          <w:i/>
          <w:iCs/>
          <w:sz w:val="20"/>
          <w:szCs w:val="20"/>
          <w:lang w:val="en-US"/>
        </w:rPr>
        <w:tab/>
      </w:r>
      <w:r w:rsidRPr="008C0F5E">
        <w:rPr>
          <w:i/>
          <w:iCs/>
          <w:sz w:val="20"/>
          <w:szCs w:val="20"/>
          <w:lang w:val="en-US"/>
        </w:rPr>
        <w:t>10</w:t>
      </w:r>
      <w:r w:rsidR="00AF7347">
        <w:rPr>
          <w:iCs/>
          <w:sz w:val="20"/>
          <w:szCs w:val="20"/>
          <w:lang w:val="en-US"/>
        </w:rPr>
        <w:t>(4)</w:t>
      </w:r>
      <w:r w:rsidRPr="008C0F5E">
        <w:rPr>
          <w:i/>
          <w:iCs/>
          <w:sz w:val="20"/>
          <w:szCs w:val="20"/>
          <w:lang w:val="en-US"/>
        </w:rPr>
        <w:t xml:space="preserve">, </w:t>
      </w:r>
      <w:r w:rsidRPr="008C0F5E">
        <w:rPr>
          <w:sz w:val="20"/>
          <w:szCs w:val="20"/>
          <w:lang w:val="en-US"/>
        </w:rPr>
        <w:t>366</w:t>
      </w:r>
      <w:r w:rsidR="006C3FAA">
        <w:rPr>
          <w:sz w:val="20"/>
          <w:szCs w:val="20"/>
          <w:lang w:val="en-US"/>
        </w:rPr>
        <w:t>–</w:t>
      </w:r>
      <w:r w:rsidRPr="008C0F5E">
        <w:rPr>
          <w:sz w:val="20"/>
          <w:szCs w:val="20"/>
          <w:lang w:val="en-US"/>
        </w:rPr>
        <w:t xml:space="preserve">383. </w:t>
      </w:r>
      <w:hyperlink r:id="rId18" w:history="1">
        <w:r w:rsidRPr="008C0F5E">
          <w:rPr>
            <w:rStyle w:val="Hyperlink"/>
            <w:sz w:val="20"/>
            <w:szCs w:val="20"/>
            <w:lang w:val="en-US"/>
          </w:rPr>
          <w:t>https://doi.org/10.26451/abc.10.04.05.2023</w:t>
        </w:r>
      </w:hyperlink>
    </w:p>
    <w:p w14:paraId="17E76B97" w14:textId="1013BEE6" w:rsidR="008C0F5E" w:rsidRPr="008C0F5E" w:rsidRDefault="008C0F5E" w:rsidP="008C0F5E">
      <w:pPr>
        <w:shd w:val="clear" w:color="auto" w:fill="FFFFFF"/>
        <w:jc w:val="both"/>
        <w:rPr>
          <w:sz w:val="20"/>
          <w:szCs w:val="20"/>
          <w:lang w:val="en-US"/>
        </w:rPr>
      </w:pPr>
      <w:r w:rsidRPr="008C0F5E">
        <w:rPr>
          <w:sz w:val="20"/>
          <w:szCs w:val="20"/>
          <w:lang w:val="en-US"/>
        </w:rPr>
        <w:t xml:space="preserve">Anselme, P. &amp; </w:t>
      </w:r>
      <w:proofErr w:type="spellStart"/>
      <w:r w:rsidRPr="008C0F5E">
        <w:rPr>
          <w:sz w:val="20"/>
          <w:szCs w:val="20"/>
          <w:lang w:val="en-US"/>
        </w:rPr>
        <w:t>Güntürkün</w:t>
      </w:r>
      <w:proofErr w:type="spellEnd"/>
      <w:r w:rsidRPr="008C0F5E">
        <w:rPr>
          <w:sz w:val="20"/>
          <w:szCs w:val="20"/>
          <w:lang w:val="en-US"/>
        </w:rPr>
        <w:t xml:space="preserve">, O. (2019). How foraging works: </w:t>
      </w:r>
      <w:r w:rsidR="00AA7096">
        <w:rPr>
          <w:sz w:val="20"/>
          <w:szCs w:val="20"/>
          <w:lang w:val="en-US"/>
        </w:rPr>
        <w:t>U</w:t>
      </w:r>
      <w:r w:rsidRPr="008C0F5E">
        <w:rPr>
          <w:sz w:val="20"/>
          <w:szCs w:val="20"/>
          <w:lang w:val="en-US"/>
        </w:rPr>
        <w:t xml:space="preserve">ncertainty magnifies food seeking motivation. </w:t>
      </w:r>
      <w:r w:rsidRPr="008C0F5E">
        <w:rPr>
          <w:i/>
          <w:iCs/>
          <w:sz w:val="20"/>
          <w:szCs w:val="20"/>
          <w:lang w:val="en-US"/>
        </w:rPr>
        <w:t>Behavioral</w:t>
      </w:r>
      <w:r>
        <w:rPr>
          <w:i/>
          <w:iCs/>
          <w:sz w:val="20"/>
          <w:szCs w:val="20"/>
          <w:lang w:val="en-US"/>
        </w:rPr>
        <w:tab/>
      </w:r>
      <w:r w:rsidRPr="008C0F5E">
        <w:rPr>
          <w:i/>
          <w:iCs/>
          <w:sz w:val="20"/>
          <w:szCs w:val="20"/>
          <w:lang w:val="en-US"/>
        </w:rPr>
        <w:t>and Brain Sciences, 42</w:t>
      </w:r>
      <w:r w:rsidR="009D560C" w:rsidRPr="00071768">
        <w:rPr>
          <w:sz w:val="20"/>
          <w:szCs w:val="20"/>
          <w:lang w:val="en-US"/>
        </w:rPr>
        <w:t>(</w:t>
      </w:r>
      <w:r w:rsidRPr="00071768">
        <w:rPr>
          <w:sz w:val="20"/>
          <w:szCs w:val="20"/>
          <w:lang w:val="en-US"/>
        </w:rPr>
        <w:t>e35</w:t>
      </w:r>
      <w:r w:rsidR="009D560C" w:rsidRPr="00071768">
        <w:rPr>
          <w:sz w:val="20"/>
          <w:szCs w:val="20"/>
          <w:lang w:val="en-US"/>
        </w:rPr>
        <w:t>)</w:t>
      </w:r>
      <w:r w:rsidRPr="008C0F5E">
        <w:rPr>
          <w:sz w:val="20"/>
          <w:szCs w:val="20"/>
          <w:lang w:val="en-US"/>
        </w:rPr>
        <w:t>, 1</w:t>
      </w:r>
      <w:r w:rsidR="006C3FAA">
        <w:rPr>
          <w:sz w:val="20"/>
          <w:szCs w:val="20"/>
          <w:lang w:val="en-US"/>
        </w:rPr>
        <w:t>–</w:t>
      </w:r>
      <w:r w:rsidRPr="008C0F5E">
        <w:rPr>
          <w:sz w:val="20"/>
          <w:szCs w:val="20"/>
          <w:lang w:val="en-US"/>
        </w:rPr>
        <w:t>59.</w:t>
      </w:r>
      <w:r>
        <w:rPr>
          <w:sz w:val="20"/>
          <w:szCs w:val="20"/>
          <w:lang w:val="en-US"/>
        </w:rPr>
        <w:t xml:space="preserve"> </w:t>
      </w:r>
      <w:hyperlink r:id="rId19" w:history="1">
        <w:r w:rsidRPr="008C0F5E">
          <w:rPr>
            <w:rStyle w:val="Hyperlink"/>
            <w:sz w:val="20"/>
            <w:szCs w:val="20"/>
            <w:lang w:val="en-US"/>
          </w:rPr>
          <w:t>https://doi.org/10.1017/S0140525X18000948</w:t>
        </w:r>
      </w:hyperlink>
    </w:p>
    <w:p w14:paraId="151DE626" w14:textId="4F9B19F1" w:rsidR="008C0F5E" w:rsidRDefault="008C0F5E" w:rsidP="008C0F5E">
      <w:pPr>
        <w:shd w:val="clear" w:color="auto" w:fill="FFFFFF"/>
        <w:jc w:val="both"/>
        <w:rPr>
          <w:sz w:val="20"/>
          <w:szCs w:val="20"/>
          <w:lang w:val="en-US"/>
        </w:rPr>
      </w:pPr>
      <w:r w:rsidRPr="008C0F5E">
        <w:rPr>
          <w:sz w:val="20"/>
          <w:szCs w:val="20"/>
          <w:lang w:val="en-US"/>
        </w:rPr>
        <w:t xml:space="preserve">Anselme, P., Dreher, T., &amp; </w:t>
      </w:r>
      <w:proofErr w:type="spellStart"/>
      <w:r w:rsidRPr="008C0F5E">
        <w:rPr>
          <w:sz w:val="20"/>
          <w:szCs w:val="20"/>
          <w:lang w:val="en-US"/>
        </w:rPr>
        <w:t>Güntürkün</w:t>
      </w:r>
      <w:proofErr w:type="spellEnd"/>
      <w:r w:rsidRPr="008C0F5E">
        <w:rPr>
          <w:sz w:val="20"/>
          <w:szCs w:val="20"/>
          <w:lang w:val="en-US"/>
        </w:rPr>
        <w:t>, O. (2018). Pigeons consistently prefer easy over harder access to food: No reversal</w:t>
      </w:r>
      <w:r>
        <w:rPr>
          <w:sz w:val="20"/>
          <w:szCs w:val="20"/>
          <w:lang w:val="en-US"/>
        </w:rPr>
        <w:tab/>
      </w:r>
      <w:r w:rsidRPr="008C0F5E">
        <w:rPr>
          <w:sz w:val="20"/>
          <w:szCs w:val="20"/>
          <w:lang w:val="en-US"/>
        </w:rPr>
        <w:t xml:space="preserve">after direct dopaminergic stimulation. </w:t>
      </w:r>
      <w:r w:rsidRPr="008C0F5E">
        <w:rPr>
          <w:i/>
          <w:iCs/>
          <w:sz w:val="20"/>
          <w:szCs w:val="20"/>
          <w:lang w:val="en-US"/>
        </w:rPr>
        <w:t>Behavioral Neuroscience, 132</w:t>
      </w:r>
      <w:r w:rsidR="00AF7347">
        <w:rPr>
          <w:iCs/>
          <w:sz w:val="20"/>
          <w:szCs w:val="20"/>
          <w:lang w:val="en-US"/>
        </w:rPr>
        <w:t>(4)</w:t>
      </w:r>
      <w:r w:rsidRPr="008C0F5E">
        <w:rPr>
          <w:sz w:val="20"/>
          <w:szCs w:val="20"/>
          <w:lang w:val="en-US"/>
        </w:rPr>
        <w:t>, 293–301.</w:t>
      </w:r>
    </w:p>
    <w:p w14:paraId="2966B210" w14:textId="286CA078" w:rsidR="008C0F5E" w:rsidRPr="008C0F5E" w:rsidRDefault="00000000" w:rsidP="008C0F5E">
      <w:pPr>
        <w:shd w:val="clear" w:color="auto" w:fill="FFFFFF"/>
        <w:ind w:firstLine="720"/>
        <w:jc w:val="both"/>
        <w:rPr>
          <w:sz w:val="20"/>
          <w:szCs w:val="20"/>
          <w:lang w:val="en-US"/>
        </w:rPr>
      </w:pPr>
      <w:hyperlink r:id="rId20" w:history="1">
        <w:r w:rsidR="008C0F5E" w:rsidRPr="008C0F5E">
          <w:rPr>
            <w:rStyle w:val="Hyperlink"/>
            <w:sz w:val="20"/>
            <w:szCs w:val="20"/>
            <w:lang w:val="en-US"/>
          </w:rPr>
          <w:t>http://dx.doi.org/10.1037/bne0000249</w:t>
        </w:r>
      </w:hyperlink>
    </w:p>
    <w:p w14:paraId="4ED719BC" w14:textId="608F39A5" w:rsidR="008C0F5E" w:rsidRPr="008C0F5E" w:rsidRDefault="008C0F5E" w:rsidP="008C0F5E">
      <w:pPr>
        <w:shd w:val="clear" w:color="auto" w:fill="FFFFFF"/>
        <w:jc w:val="both"/>
        <w:rPr>
          <w:sz w:val="20"/>
          <w:szCs w:val="20"/>
          <w:lang w:val="en-US"/>
        </w:rPr>
      </w:pPr>
      <w:r w:rsidRPr="008C0F5E">
        <w:rPr>
          <w:sz w:val="20"/>
          <w:szCs w:val="20"/>
          <w:lang w:val="en-US"/>
        </w:rPr>
        <w:t>Anselme, P., Robinson, M. J. F.</w:t>
      </w:r>
      <w:r w:rsidR="00AA7096">
        <w:rPr>
          <w:sz w:val="20"/>
          <w:szCs w:val="20"/>
          <w:lang w:val="en-US"/>
        </w:rPr>
        <w:t>,</w:t>
      </w:r>
      <w:r w:rsidRPr="008C0F5E">
        <w:rPr>
          <w:sz w:val="20"/>
          <w:szCs w:val="20"/>
          <w:lang w:val="en-US"/>
        </w:rPr>
        <w:t xml:space="preserve"> &amp; Berridge, K. C. (2013). Reward uncertainty enhances incentive salience attribution as</w:t>
      </w:r>
      <w:r>
        <w:rPr>
          <w:sz w:val="20"/>
          <w:szCs w:val="20"/>
          <w:lang w:val="en-US"/>
        </w:rPr>
        <w:tab/>
      </w:r>
      <w:r w:rsidRPr="008C0F5E">
        <w:rPr>
          <w:sz w:val="20"/>
          <w:szCs w:val="20"/>
          <w:lang w:val="en-US"/>
        </w:rPr>
        <w:t xml:space="preserve">sign-tracking. </w:t>
      </w:r>
      <w:proofErr w:type="spellStart"/>
      <w:r w:rsidRPr="008C0F5E">
        <w:rPr>
          <w:i/>
          <w:iCs/>
          <w:sz w:val="20"/>
          <w:szCs w:val="20"/>
          <w:lang w:val="en-US"/>
        </w:rPr>
        <w:t>Behavioural</w:t>
      </w:r>
      <w:proofErr w:type="spellEnd"/>
      <w:r w:rsidRPr="008C0F5E">
        <w:rPr>
          <w:i/>
          <w:iCs/>
          <w:sz w:val="20"/>
          <w:szCs w:val="20"/>
          <w:lang w:val="en-US"/>
        </w:rPr>
        <w:t xml:space="preserve"> Brain Research, 238</w:t>
      </w:r>
      <w:r w:rsidRPr="008C0F5E">
        <w:rPr>
          <w:sz w:val="20"/>
          <w:szCs w:val="20"/>
          <w:lang w:val="en-US"/>
        </w:rPr>
        <w:t>, 53</w:t>
      </w:r>
      <w:r w:rsidR="006C3FAA">
        <w:rPr>
          <w:sz w:val="20"/>
          <w:szCs w:val="20"/>
          <w:lang w:val="en-US"/>
        </w:rPr>
        <w:t>–</w:t>
      </w:r>
      <w:r w:rsidRPr="008C0F5E">
        <w:rPr>
          <w:sz w:val="20"/>
          <w:szCs w:val="20"/>
          <w:lang w:val="en-US"/>
        </w:rPr>
        <w:t xml:space="preserve">61. </w:t>
      </w:r>
      <w:hyperlink r:id="rId21" w:history="1">
        <w:r w:rsidRPr="008C0F5E">
          <w:rPr>
            <w:rStyle w:val="Hyperlink"/>
            <w:sz w:val="20"/>
            <w:szCs w:val="20"/>
            <w:lang w:val="en-US"/>
          </w:rPr>
          <w:t>https://doi.org/10.1016/j.bbr.2012.10.006</w:t>
        </w:r>
      </w:hyperlink>
    </w:p>
    <w:p w14:paraId="6C17F52B" w14:textId="0D36D5B0" w:rsidR="008C0F5E" w:rsidRPr="008C0F5E" w:rsidRDefault="008C0F5E" w:rsidP="008C0F5E">
      <w:pPr>
        <w:shd w:val="clear" w:color="auto" w:fill="FFFFFF"/>
        <w:jc w:val="both"/>
        <w:rPr>
          <w:sz w:val="20"/>
          <w:szCs w:val="20"/>
          <w:lang w:val="en-US"/>
        </w:rPr>
      </w:pPr>
      <w:r w:rsidRPr="008C0F5E">
        <w:rPr>
          <w:bCs/>
          <w:sz w:val="20"/>
          <w:szCs w:val="20"/>
          <w:lang w:val="en-US"/>
        </w:rPr>
        <w:t xml:space="preserve">Anselme, P., Wittek, N., </w:t>
      </w:r>
      <w:proofErr w:type="spellStart"/>
      <w:r w:rsidRPr="008C0F5E">
        <w:rPr>
          <w:bCs/>
          <w:sz w:val="20"/>
          <w:szCs w:val="20"/>
          <w:lang w:val="en-US"/>
        </w:rPr>
        <w:t>Oeksuez</w:t>
      </w:r>
      <w:proofErr w:type="spellEnd"/>
      <w:r w:rsidRPr="008C0F5E">
        <w:rPr>
          <w:bCs/>
          <w:sz w:val="20"/>
          <w:szCs w:val="20"/>
          <w:lang w:val="en-US"/>
        </w:rPr>
        <w:t xml:space="preserve">, F., &amp; </w:t>
      </w:r>
      <w:proofErr w:type="spellStart"/>
      <w:r w:rsidRPr="008C0F5E">
        <w:rPr>
          <w:bCs/>
          <w:sz w:val="20"/>
          <w:szCs w:val="20"/>
          <w:lang w:val="en-US"/>
        </w:rPr>
        <w:t>Güntürkün</w:t>
      </w:r>
      <w:proofErr w:type="spellEnd"/>
      <w:r w:rsidRPr="008C0F5E">
        <w:rPr>
          <w:bCs/>
          <w:sz w:val="20"/>
          <w:szCs w:val="20"/>
          <w:lang w:val="en-US"/>
        </w:rPr>
        <w:t>, O. (2022). Overmatching under food uncertainty in foraging pigeons.</w:t>
      </w:r>
      <w:r>
        <w:rPr>
          <w:bCs/>
          <w:sz w:val="20"/>
          <w:szCs w:val="20"/>
          <w:lang w:val="en-US"/>
        </w:rPr>
        <w:tab/>
      </w:r>
      <w:proofErr w:type="spellStart"/>
      <w:r w:rsidRPr="008C0F5E">
        <w:rPr>
          <w:bCs/>
          <w:i/>
          <w:iCs/>
          <w:sz w:val="20"/>
          <w:szCs w:val="20"/>
          <w:lang w:val="en-US"/>
        </w:rPr>
        <w:t>Behavioural</w:t>
      </w:r>
      <w:proofErr w:type="spellEnd"/>
      <w:r w:rsidRPr="008C0F5E">
        <w:rPr>
          <w:bCs/>
          <w:i/>
          <w:iCs/>
          <w:sz w:val="20"/>
          <w:szCs w:val="20"/>
          <w:lang w:val="en-US"/>
        </w:rPr>
        <w:t xml:space="preserve"> Processes</w:t>
      </w:r>
      <w:r w:rsidRPr="008C0F5E">
        <w:rPr>
          <w:bCs/>
          <w:sz w:val="20"/>
          <w:szCs w:val="20"/>
          <w:lang w:val="en-US"/>
        </w:rPr>
        <w:t xml:space="preserve">, </w:t>
      </w:r>
      <w:r w:rsidRPr="008C0F5E">
        <w:rPr>
          <w:bCs/>
          <w:i/>
          <w:sz w:val="20"/>
          <w:szCs w:val="20"/>
          <w:lang w:val="en-US"/>
        </w:rPr>
        <w:t>201</w:t>
      </w:r>
      <w:r w:rsidRPr="008C0F5E">
        <w:rPr>
          <w:bCs/>
          <w:sz w:val="20"/>
          <w:szCs w:val="20"/>
          <w:lang w:val="en-US"/>
        </w:rPr>
        <w:t xml:space="preserve">, 104728. </w:t>
      </w:r>
      <w:hyperlink r:id="rId22" w:history="1">
        <w:r w:rsidRPr="008C0F5E">
          <w:rPr>
            <w:rStyle w:val="Hyperlink"/>
            <w:sz w:val="20"/>
            <w:szCs w:val="20"/>
            <w:lang w:val="en-US"/>
          </w:rPr>
          <w:t>https://doi.org/10.1016/j.beproc.2022.104728</w:t>
        </w:r>
      </w:hyperlink>
    </w:p>
    <w:p w14:paraId="2AD5DB4E" w14:textId="71A362B4" w:rsidR="008C0F5E" w:rsidRPr="008C0F5E" w:rsidRDefault="008C0F5E" w:rsidP="008C0F5E">
      <w:pPr>
        <w:shd w:val="clear" w:color="auto" w:fill="FFFFFF"/>
        <w:jc w:val="both"/>
        <w:rPr>
          <w:sz w:val="20"/>
          <w:szCs w:val="20"/>
          <w:lang w:val="de-DE"/>
        </w:rPr>
      </w:pPr>
      <w:r w:rsidRPr="008C0F5E">
        <w:rPr>
          <w:sz w:val="20"/>
          <w:szCs w:val="20"/>
          <w:lang w:val="en-US"/>
        </w:rPr>
        <w:t xml:space="preserve">Bateson, M., Andrews, C., Dunn, J., Egger, C. B. C. M., Gray, F., </w:t>
      </w:r>
      <w:proofErr w:type="spellStart"/>
      <w:r w:rsidRPr="008C0F5E">
        <w:rPr>
          <w:sz w:val="20"/>
          <w:szCs w:val="20"/>
          <w:lang w:val="en-US"/>
        </w:rPr>
        <w:t>Mchugh</w:t>
      </w:r>
      <w:proofErr w:type="spellEnd"/>
      <w:r w:rsidRPr="008C0F5E">
        <w:rPr>
          <w:sz w:val="20"/>
          <w:szCs w:val="20"/>
          <w:lang w:val="en-US"/>
        </w:rPr>
        <w:t>, M.</w:t>
      </w:r>
      <w:r w:rsidR="00AA7096">
        <w:rPr>
          <w:sz w:val="20"/>
          <w:szCs w:val="20"/>
          <w:lang w:val="en-US"/>
        </w:rPr>
        <w:t>,</w:t>
      </w:r>
      <w:r w:rsidRPr="008C0F5E">
        <w:rPr>
          <w:sz w:val="20"/>
          <w:szCs w:val="20"/>
          <w:lang w:val="en-US"/>
        </w:rPr>
        <w:t xml:space="preserve"> &amp; Nettle, D. (2021). Food insecurity</w:t>
      </w:r>
      <w:r>
        <w:rPr>
          <w:sz w:val="20"/>
          <w:szCs w:val="20"/>
          <w:lang w:val="en-US"/>
        </w:rPr>
        <w:tab/>
      </w:r>
      <w:r w:rsidRPr="008C0F5E">
        <w:rPr>
          <w:sz w:val="20"/>
          <w:szCs w:val="20"/>
          <w:lang w:val="en-US"/>
        </w:rPr>
        <w:t xml:space="preserve">increases energetic efficiency, not food consumption: </w:t>
      </w:r>
      <w:r w:rsidR="00AA7096">
        <w:rPr>
          <w:sz w:val="20"/>
          <w:szCs w:val="20"/>
          <w:lang w:val="en-US"/>
        </w:rPr>
        <w:t>A</w:t>
      </w:r>
      <w:r w:rsidRPr="008C0F5E">
        <w:rPr>
          <w:sz w:val="20"/>
          <w:szCs w:val="20"/>
          <w:lang w:val="en-US"/>
        </w:rPr>
        <w:t xml:space="preserve">n exploratory study in European starlings. </w:t>
      </w:r>
      <w:r w:rsidRPr="008C0F5E">
        <w:rPr>
          <w:i/>
          <w:iCs/>
          <w:sz w:val="20"/>
          <w:szCs w:val="20"/>
          <w:lang w:val="de-DE"/>
        </w:rPr>
        <w:t>Peer J, 9</w:t>
      </w:r>
      <w:r w:rsidRPr="008C0F5E">
        <w:rPr>
          <w:sz w:val="20"/>
          <w:szCs w:val="20"/>
          <w:lang w:val="de-DE"/>
        </w:rPr>
        <w:t>,</w:t>
      </w:r>
      <w:r>
        <w:rPr>
          <w:sz w:val="20"/>
          <w:szCs w:val="20"/>
          <w:lang w:val="de-DE"/>
        </w:rPr>
        <w:tab/>
      </w:r>
      <w:r w:rsidRPr="008C0F5E">
        <w:rPr>
          <w:sz w:val="20"/>
          <w:szCs w:val="20"/>
          <w:lang w:val="de-DE"/>
        </w:rPr>
        <w:t xml:space="preserve">e11541. </w:t>
      </w:r>
      <w:hyperlink r:id="rId23" w:history="1">
        <w:r w:rsidRPr="008C0F5E">
          <w:rPr>
            <w:rStyle w:val="Hyperlink"/>
            <w:sz w:val="20"/>
            <w:szCs w:val="20"/>
            <w:lang w:val="de-DE"/>
          </w:rPr>
          <w:t>https://doi.org/10.7717/peerj.11541</w:t>
        </w:r>
      </w:hyperlink>
    </w:p>
    <w:p w14:paraId="7D854DE2" w14:textId="368B37FA" w:rsidR="008C0F5E" w:rsidRPr="008C0F5E" w:rsidRDefault="008C0F5E" w:rsidP="008C0F5E">
      <w:pPr>
        <w:shd w:val="clear" w:color="auto" w:fill="FFFFFF"/>
        <w:jc w:val="both"/>
        <w:rPr>
          <w:sz w:val="20"/>
          <w:szCs w:val="20"/>
          <w:lang w:val="en-US"/>
        </w:rPr>
      </w:pPr>
      <w:r w:rsidRPr="008C0F5E">
        <w:rPr>
          <w:sz w:val="20"/>
          <w:szCs w:val="20"/>
          <w:lang w:val="de-DE"/>
        </w:rPr>
        <w:t xml:space="preserve">Baum, W. M. (1974). </w:t>
      </w:r>
      <w:r w:rsidRPr="008C0F5E">
        <w:rPr>
          <w:sz w:val="20"/>
          <w:szCs w:val="20"/>
          <w:lang w:val="en-US"/>
        </w:rPr>
        <w:t xml:space="preserve">On two types of deviation from the matching law: Bias and undermatching. </w:t>
      </w:r>
      <w:r w:rsidRPr="008C0F5E">
        <w:rPr>
          <w:i/>
          <w:iCs/>
          <w:sz w:val="20"/>
          <w:szCs w:val="20"/>
          <w:lang w:val="en-US"/>
        </w:rPr>
        <w:t>Journal of the</w:t>
      </w:r>
      <w:r>
        <w:rPr>
          <w:i/>
          <w:iCs/>
          <w:sz w:val="20"/>
          <w:szCs w:val="20"/>
          <w:lang w:val="en-US"/>
        </w:rPr>
        <w:tab/>
      </w:r>
      <w:r w:rsidRPr="008C0F5E">
        <w:rPr>
          <w:i/>
          <w:iCs/>
          <w:sz w:val="20"/>
          <w:szCs w:val="20"/>
          <w:lang w:val="en-US"/>
        </w:rPr>
        <w:t>Experimental Analysis of Behavior, 22</w:t>
      </w:r>
      <w:r w:rsidR="005D1A7D" w:rsidRPr="00071768">
        <w:rPr>
          <w:sz w:val="20"/>
          <w:szCs w:val="20"/>
          <w:lang w:val="en-US"/>
        </w:rPr>
        <w:t>(1)</w:t>
      </w:r>
      <w:r w:rsidRPr="005D1A7D">
        <w:rPr>
          <w:sz w:val="20"/>
          <w:szCs w:val="20"/>
          <w:lang w:val="en-US"/>
        </w:rPr>
        <w:t xml:space="preserve">, </w:t>
      </w:r>
      <w:r w:rsidRPr="008C0F5E">
        <w:rPr>
          <w:sz w:val="20"/>
          <w:szCs w:val="20"/>
          <w:lang w:val="en-US"/>
        </w:rPr>
        <w:t xml:space="preserve">231–242. </w:t>
      </w:r>
      <w:hyperlink r:id="rId24" w:history="1">
        <w:r w:rsidRPr="008C0F5E">
          <w:rPr>
            <w:rStyle w:val="Hyperlink"/>
            <w:sz w:val="20"/>
            <w:szCs w:val="20"/>
            <w:lang w:val="en-US"/>
          </w:rPr>
          <w:t>https://doi.org/10.1901/jeab.1974.22-231</w:t>
        </w:r>
      </w:hyperlink>
    </w:p>
    <w:p w14:paraId="5A33E17B" w14:textId="240E8595" w:rsidR="008C0F5E" w:rsidRPr="008C0F5E" w:rsidRDefault="008C0F5E" w:rsidP="008C0F5E">
      <w:pPr>
        <w:shd w:val="clear" w:color="auto" w:fill="FFFFFF"/>
        <w:jc w:val="both"/>
        <w:rPr>
          <w:sz w:val="20"/>
          <w:szCs w:val="20"/>
          <w:lang w:val="en-US"/>
        </w:rPr>
      </w:pPr>
      <w:r w:rsidRPr="008C0F5E">
        <w:rPr>
          <w:sz w:val="20"/>
          <w:szCs w:val="20"/>
          <w:lang w:val="en-US"/>
        </w:rPr>
        <w:t xml:space="preserve">Blaisdell, A. P., </w:t>
      </w:r>
      <w:proofErr w:type="spellStart"/>
      <w:r w:rsidRPr="008C0F5E">
        <w:rPr>
          <w:sz w:val="20"/>
          <w:szCs w:val="20"/>
          <w:lang w:val="en-US"/>
        </w:rPr>
        <w:t>Stolyarova</w:t>
      </w:r>
      <w:proofErr w:type="spellEnd"/>
      <w:r w:rsidRPr="008C0F5E">
        <w:rPr>
          <w:sz w:val="20"/>
          <w:szCs w:val="20"/>
          <w:lang w:val="en-US"/>
        </w:rPr>
        <w:t xml:space="preserve">, A., &amp; Stahlman, W. D. (2016). The law of expect or a modified law of </w:t>
      </w:r>
      <w:proofErr w:type="gramStart"/>
      <w:r w:rsidRPr="008C0F5E">
        <w:rPr>
          <w:sz w:val="20"/>
          <w:szCs w:val="20"/>
          <w:lang w:val="en-US"/>
        </w:rPr>
        <w:t>effect?</w:t>
      </w:r>
      <w:proofErr w:type="gramEnd"/>
      <w:r w:rsidRPr="008C0F5E">
        <w:rPr>
          <w:sz w:val="20"/>
          <w:szCs w:val="20"/>
          <w:lang w:val="en-US"/>
        </w:rPr>
        <w:t xml:space="preserve"> Outcome</w:t>
      </w:r>
      <w:r>
        <w:rPr>
          <w:sz w:val="20"/>
          <w:szCs w:val="20"/>
          <w:lang w:val="en-US"/>
        </w:rPr>
        <w:tab/>
      </w:r>
      <w:r w:rsidRPr="008C0F5E">
        <w:rPr>
          <w:sz w:val="20"/>
          <w:szCs w:val="20"/>
          <w:lang w:val="en-US"/>
        </w:rPr>
        <w:t xml:space="preserve">expectation and variation in learned behavior. </w:t>
      </w:r>
      <w:proofErr w:type="spellStart"/>
      <w:r w:rsidRPr="008C0F5E">
        <w:rPr>
          <w:i/>
          <w:iCs/>
          <w:sz w:val="20"/>
          <w:szCs w:val="20"/>
          <w:lang w:val="en-US"/>
        </w:rPr>
        <w:t>Conductal</w:t>
      </w:r>
      <w:proofErr w:type="spellEnd"/>
      <w:r w:rsidRPr="008C0F5E">
        <w:rPr>
          <w:i/>
          <w:iCs/>
          <w:sz w:val="20"/>
          <w:szCs w:val="20"/>
          <w:lang w:val="en-US"/>
        </w:rPr>
        <w:t>, 4</w:t>
      </w:r>
      <w:r w:rsidR="005D1A7D" w:rsidRPr="00071768">
        <w:rPr>
          <w:sz w:val="20"/>
          <w:szCs w:val="20"/>
          <w:lang w:val="en-US"/>
        </w:rPr>
        <w:t>(2)</w:t>
      </w:r>
      <w:r w:rsidRPr="005D1A7D">
        <w:rPr>
          <w:sz w:val="20"/>
          <w:szCs w:val="20"/>
          <w:lang w:val="en-US"/>
        </w:rPr>
        <w:t>,</w:t>
      </w:r>
      <w:r w:rsidRPr="008C0F5E">
        <w:rPr>
          <w:sz w:val="20"/>
          <w:szCs w:val="20"/>
          <w:lang w:val="en-US"/>
        </w:rPr>
        <w:t xml:space="preserve"> 61</w:t>
      </w:r>
      <w:r w:rsidR="002A0B9A">
        <w:rPr>
          <w:sz w:val="20"/>
          <w:szCs w:val="20"/>
          <w:lang w:val="en-US"/>
        </w:rPr>
        <w:t>–</w:t>
      </w:r>
      <w:r w:rsidRPr="008C0F5E">
        <w:rPr>
          <w:sz w:val="20"/>
          <w:szCs w:val="20"/>
          <w:lang w:val="en-US"/>
        </w:rPr>
        <w:t xml:space="preserve">90. </w:t>
      </w:r>
      <w:hyperlink r:id="rId25" w:history="1">
        <w:r w:rsidRPr="008C0F5E">
          <w:rPr>
            <w:rStyle w:val="Hyperlink"/>
            <w:sz w:val="20"/>
            <w:szCs w:val="20"/>
            <w:lang w:val="en-US"/>
          </w:rPr>
          <w:t>https://doi.org/10.59792/VEEC8896</w:t>
        </w:r>
      </w:hyperlink>
    </w:p>
    <w:p w14:paraId="180402FE" w14:textId="5C277813" w:rsidR="008C0F5E" w:rsidRPr="008C0F5E" w:rsidRDefault="008C0F5E" w:rsidP="008C0F5E">
      <w:pPr>
        <w:shd w:val="clear" w:color="auto" w:fill="FFFFFF"/>
        <w:jc w:val="both"/>
        <w:rPr>
          <w:sz w:val="20"/>
          <w:szCs w:val="20"/>
          <w:lang w:val="en-US"/>
        </w:rPr>
      </w:pPr>
      <w:proofErr w:type="spellStart"/>
      <w:r w:rsidRPr="008C0F5E">
        <w:rPr>
          <w:sz w:val="20"/>
          <w:szCs w:val="20"/>
          <w:lang w:val="en-US"/>
        </w:rPr>
        <w:t>Charnov</w:t>
      </w:r>
      <w:proofErr w:type="spellEnd"/>
      <w:r w:rsidRPr="008C0F5E">
        <w:rPr>
          <w:sz w:val="20"/>
          <w:szCs w:val="20"/>
          <w:lang w:val="en-US"/>
        </w:rPr>
        <w:t xml:space="preserve">, E. L. (1976). Optimal foraging, the marginal value theorem. </w:t>
      </w:r>
      <w:r w:rsidRPr="008C0F5E">
        <w:rPr>
          <w:i/>
          <w:iCs/>
          <w:sz w:val="20"/>
          <w:szCs w:val="20"/>
          <w:lang w:val="en-US"/>
        </w:rPr>
        <w:t>Theoretical Population Biology, 9</w:t>
      </w:r>
      <w:r w:rsidR="005D1A7D" w:rsidRPr="00071768">
        <w:rPr>
          <w:sz w:val="20"/>
          <w:szCs w:val="20"/>
          <w:lang w:val="en-US"/>
        </w:rPr>
        <w:t>(2)</w:t>
      </w:r>
      <w:r w:rsidRPr="005D1A7D">
        <w:rPr>
          <w:sz w:val="20"/>
          <w:szCs w:val="20"/>
          <w:lang w:val="en-US"/>
        </w:rPr>
        <w:t>,</w:t>
      </w:r>
      <w:r w:rsidRPr="008C0F5E">
        <w:rPr>
          <w:sz w:val="20"/>
          <w:szCs w:val="20"/>
          <w:lang w:val="en-US"/>
        </w:rPr>
        <w:t xml:space="preserve"> 129</w:t>
      </w:r>
      <w:r w:rsidR="002A0B9A">
        <w:rPr>
          <w:sz w:val="20"/>
          <w:szCs w:val="20"/>
          <w:lang w:val="en-US"/>
        </w:rPr>
        <w:t>–</w:t>
      </w:r>
      <w:r w:rsidRPr="008C0F5E">
        <w:rPr>
          <w:sz w:val="20"/>
          <w:szCs w:val="20"/>
          <w:lang w:val="en-US"/>
        </w:rPr>
        <w:t>136.</w:t>
      </w:r>
      <w:r>
        <w:rPr>
          <w:sz w:val="20"/>
          <w:szCs w:val="20"/>
          <w:lang w:val="en-US"/>
        </w:rPr>
        <w:tab/>
      </w:r>
      <w:hyperlink r:id="rId26" w:history="1">
        <w:r w:rsidRPr="008C0F5E">
          <w:rPr>
            <w:rStyle w:val="Hyperlink"/>
            <w:sz w:val="20"/>
            <w:szCs w:val="20"/>
            <w:lang w:val="en-US"/>
          </w:rPr>
          <w:t>https://doi.org/10.1016/0040-5809(76)90040-X</w:t>
        </w:r>
      </w:hyperlink>
    </w:p>
    <w:p w14:paraId="57F1D4F8" w14:textId="6F2A46B4" w:rsidR="008C0F5E" w:rsidRPr="008C0F5E" w:rsidRDefault="008C0F5E" w:rsidP="008C0F5E">
      <w:pPr>
        <w:shd w:val="clear" w:color="auto" w:fill="FFFFFF"/>
        <w:jc w:val="both"/>
        <w:rPr>
          <w:sz w:val="20"/>
          <w:szCs w:val="20"/>
          <w:lang w:val="en-US"/>
        </w:rPr>
      </w:pPr>
      <w:r w:rsidRPr="008C0F5E">
        <w:rPr>
          <w:sz w:val="20"/>
          <w:szCs w:val="20"/>
          <w:lang w:val="en-US"/>
        </w:rPr>
        <w:t xml:space="preserve">Crawford, L. L., </w:t>
      </w:r>
      <w:proofErr w:type="spellStart"/>
      <w:r w:rsidRPr="008C0F5E">
        <w:rPr>
          <w:sz w:val="20"/>
          <w:szCs w:val="20"/>
          <w:lang w:val="en-US"/>
        </w:rPr>
        <w:t>Steirn</w:t>
      </w:r>
      <w:proofErr w:type="spellEnd"/>
      <w:r w:rsidRPr="008C0F5E">
        <w:rPr>
          <w:sz w:val="20"/>
          <w:szCs w:val="20"/>
          <w:lang w:val="en-US"/>
        </w:rPr>
        <w:t>, J. N., &amp; Pavlik, W.  B. (1985). Within- and between-subjects partial reinforcement effects with</w:t>
      </w:r>
      <w:r>
        <w:rPr>
          <w:sz w:val="20"/>
          <w:szCs w:val="20"/>
          <w:lang w:val="en-US"/>
        </w:rPr>
        <w:tab/>
      </w:r>
      <w:r w:rsidRPr="008C0F5E">
        <w:rPr>
          <w:sz w:val="20"/>
          <w:szCs w:val="20"/>
          <w:lang w:val="en-US"/>
        </w:rPr>
        <w:t xml:space="preserve">an </w:t>
      </w:r>
      <w:proofErr w:type="spellStart"/>
      <w:r w:rsidRPr="008C0F5E">
        <w:rPr>
          <w:sz w:val="20"/>
          <w:szCs w:val="20"/>
          <w:lang w:val="en-US"/>
        </w:rPr>
        <w:t>autoshaped</w:t>
      </w:r>
      <w:proofErr w:type="spellEnd"/>
      <w:r w:rsidRPr="008C0F5E">
        <w:rPr>
          <w:sz w:val="20"/>
          <w:szCs w:val="20"/>
          <w:lang w:val="en-US"/>
        </w:rPr>
        <w:t xml:space="preserve"> response using Japanese quail (</w:t>
      </w:r>
      <w:r w:rsidRPr="008C0F5E">
        <w:rPr>
          <w:i/>
          <w:iCs/>
          <w:sz w:val="20"/>
          <w:szCs w:val="20"/>
          <w:lang w:val="en-US"/>
        </w:rPr>
        <w:t xml:space="preserve">Coturnix </w:t>
      </w:r>
      <w:proofErr w:type="spellStart"/>
      <w:r w:rsidRPr="008C0F5E">
        <w:rPr>
          <w:i/>
          <w:iCs/>
          <w:sz w:val="20"/>
          <w:szCs w:val="20"/>
          <w:lang w:val="en-US"/>
        </w:rPr>
        <w:t>coturnix</w:t>
      </w:r>
      <w:proofErr w:type="spellEnd"/>
      <w:r w:rsidRPr="008C0F5E">
        <w:rPr>
          <w:i/>
          <w:iCs/>
          <w:sz w:val="20"/>
          <w:szCs w:val="20"/>
          <w:lang w:val="en-US"/>
        </w:rPr>
        <w:t xml:space="preserve"> japonica</w:t>
      </w:r>
      <w:r w:rsidRPr="008C0F5E">
        <w:rPr>
          <w:sz w:val="20"/>
          <w:szCs w:val="20"/>
          <w:lang w:val="en-US"/>
        </w:rPr>
        <w:t xml:space="preserve">). </w:t>
      </w:r>
      <w:r w:rsidRPr="008C0F5E">
        <w:rPr>
          <w:i/>
          <w:iCs/>
          <w:sz w:val="20"/>
          <w:szCs w:val="20"/>
          <w:lang w:val="en-US"/>
        </w:rPr>
        <w:t>Animal Learning and Behavior, 13</w:t>
      </w:r>
      <w:r w:rsidRPr="008C0F5E">
        <w:rPr>
          <w:sz w:val="20"/>
          <w:szCs w:val="20"/>
          <w:lang w:val="en-US"/>
        </w:rPr>
        <w:t>,</w:t>
      </w:r>
      <w:r>
        <w:rPr>
          <w:sz w:val="20"/>
          <w:szCs w:val="20"/>
          <w:lang w:val="en-US"/>
        </w:rPr>
        <w:tab/>
      </w:r>
      <w:r w:rsidRPr="008C0F5E">
        <w:rPr>
          <w:sz w:val="20"/>
          <w:szCs w:val="20"/>
          <w:lang w:val="en-US"/>
        </w:rPr>
        <w:t xml:space="preserve">85–92. </w:t>
      </w:r>
      <w:hyperlink r:id="rId27" w:history="1">
        <w:r w:rsidRPr="008C0F5E">
          <w:rPr>
            <w:rStyle w:val="Hyperlink"/>
            <w:sz w:val="20"/>
            <w:szCs w:val="20"/>
            <w:lang w:val="en-US"/>
          </w:rPr>
          <w:t>https://doi.org/10.3758/BF03213369</w:t>
        </w:r>
      </w:hyperlink>
    </w:p>
    <w:p w14:paraId="2C7AA2B8" w14:textId="77777777" w:rsidR="00071768" w:rsidRDefault="008C0F5E" w:rsidP="008C0F5E">
      <w:pPr>
        <w:shd w:val="clear" w:color="auto" w:fill="FFFFFF"/>
        <w:jc w:val="both"/>
        <w:rPr>
          <w:sz w:val="20"/>
          <w:szCs w:val="20"/>
          <w:lang w:val="en-US"/>
        </w:rPr>
      </w:pPr>
      <w:r w:rsidRPr="008C0F5E">
        <w:rPr>
          <w:sz w:val="20"/>
          <w:szCs w:val="20"/>
          <w:lang w:val="en-US"/>
        </w:rPr>
        <w:t xml:space="preserve">de Jonge, F. H., Ooms, M., </w:t>
      </w:r>
      <w:proofErr w:type="spellStart"/>
      <w:r w:rsidRPr="008C0F5E">
        <w:rPr>
          <w:sz w:val="20"/>
          <w:szCs w:val="20"/>
          <w:lang w:val="en-US"/>
        </w:rPr>
        <w:t>Kuurman</w:t>
      </w:r>
      <w:proofErr w:type="spellEnd"/>
      <w:r w:rsidRPr="008C0F5E">
        <w:rPr>
          <w:sz w:val="20"/>
          <w:szCs w:val="20"/>
          <w:lang w:val="en-US"/>
        </w:rPr>
        <w:t xml:space="preserve">, W. W., Maes, J. H. R., &amp; </w:t>
      </w:r>
      <w:proofErr w:type="spellStart"/>
      <w:r w:rsidRPr="008C0F5E">
        <w:rPr>
          <w:sz w:val="20"/>
          <w:szCs w:val="20"/>
          <w:lang w:val="en-US"/>
        </w:rPr>
        <w:t>Spruijt</w:t>
      </w:r>
      <w:proofErr w:type="spellEnd"/>
      <w:r w:rsidRPr="008C0F5E">
        <w:rPr>
          <w:sz w:val="20"/>
          <w:szCs w:val="20"/>
          <w:lang w:val="en-US"/>
        </w:rPr>
        <w:t>, B. M. (2008). Are pigs sensitive to variability in</w:t>
      </w:r>
      <w:r>
        <w:rPr>
          <w:sz w:val="20"/>
          <w:szCs w:val="20"/>
          <w:lang w:val="en-US"/>
        </w:rPr>
        <w:tab/>
      </w:r>
      <w:r w:rsidRPr="008C0F5E">
        <w:rPr>
          <w:sz w:val="20"/>
          <w:szCs w:val="20"/>
          <w:lang w:val="en-US"/>
        </w:rPr>
        <w:t xml:space="preserve">food rewards? </w:t>
      </w:r>
      <w:r w:rsidRPr="008C0F5E">
        <w:rPr>
          <w:i/>
          <w:iCs/>
          <w:sz w:val="20"/>
          <w:szCs w:val="20"/>
          <w:lang w:val="en-US"/>
        </w:rPr>
        <w:t xml:space="preserve">Applied Animal </w:t>
      </w:r>
      <w:proofErr w:type="spellStart"/>
      <w:r w:rsidRPr="008C0F5E">
        <w:rPr>
          <w:i/>
          <w:iCs/>
          <w:sz w:val="20"/>
          <w:szCs w:val="20"/>
          <w:lang w:val="en-US"/>
        </w:rPr>
        <w:t>Behaviour</w:t>
      </w:r>
      <w:proofErr w:type="spellEnd"/>
      <w:r w:rsidRPr="008C0F5E">
        <w:rPr>
          <w:i/>
          <w:iCs/>
          <w:sz w:val="20"/>
          <w:szCs w:val="20"/>
          <w:lang w:val="en-US"/>
        </w:rPr>
        <w:t xml:space="preserve"> Science, 114</w:t>
      </w:r>
      <w:r w:rsidR="005D1A7D" w:rsidRPr="00071768">
        <w:rPr>
          <w:sz w:val="20"/>
          <w:szCs w:val="20"/>
          <w:lang w:val="en-US"/>
        </w:rPr>
        <w:t>(1-2)</w:t>
      </w:r>
      <w:r w:rsidRPr="005D1A7D">
        <w:rPr>
          <w:sz w:val="20"/>
          <w:szCs w:val="20"/>
          <w:lang w:val="en-US"/>
        </w:rPr>
        <w:t>,</w:t>
      </w:r>
      <w:r w:rsidRPr="008C0F5E">
        <w:rPr>
          <w:sz w:val="20"/>
          <w:szCs w:val="20"/>
          <w:lang w:val="en-US"/>
        </w:rPr>
        <w:t xml:space="preserve"> 93–104. </w:t>
      </w:r>
    </w:p>
    <w:p w14:paraId="2A9BB439" w14:textId="4138C63A" w:rsidR="008C0F5E" w:rsidRPr="00C95AC0" w:rsidRDefault="00071768" w:rsidP="004C707F">
      <w:pPr>
        <w:shd w:val="clear" w:color="auto" w:fill="FFFFFF"/>
        <w:ind w:firstLine="720"/>
        <w:jc w:val="both"/>
        <w:rPr>
          <w:sz w:val="20"/>
          <w:szCs w:val="20"/>
          <w:lang w:val="en-US"/>
        </w:rPr>
      </w:pPr>
      <w:hyperlink r:id="rId28" w:history="1">
        <w:r w:rsidRPr="00C95AC0">
          <w:rPr>
            <w:rStyle w:val="Hyperlink"/>
            <w:sz w:val="20"/>
            <w:szCs w:val="20"/>
            <w:lang w:val="en-US"/>
          </w:rPr>
          <w:t>https://doi.org/10.1016/j.applanim.2008.01.004</w:t>
        </w:r>
      </w:hyperlink>
    </w:p>
    <w:p w14:paraId="50769077" w14:textId="52437882" w:rsidR="008C0F5E" w:rsidRPr="008C0F5E" w:rsidRDefault="008C0F5E" w:rsidP="008C0F5E">
      <w:pPr>
        <w:shd w:val="clear" w:color="auto" w:fill="FFFFFF"/>
        <w:jc w:val="both"/>
        <w:rPr>
          <w:sz w:val="20"/>
          <w:szCs w:val="20"/>
          <w:lang w:val="en-US"/>
        </w:rPr>
      </w:pPr>
      <w:proofErr w:type="spellStart"/>
      <w:r w:rsidRPr="008C0F5E">
        <w:rPr>
          <w:sz w:val="20"/>
          <w:szCs w:val="20"/>
          <w:lang w:val="de-DE"/>
        </w:rPr>
        <w:t>Dickins</w:t>
      </w:r>
      <w:proofErr w:type="spellEnd"/>
      <w:r w:rsidRPr="008C0F5E">
        <w:rPr>
          <w:sz w:val="20"/>
          <w:szCs w:val="20"/>
          <w:lang w:val="de-DE"/>
        </w:rPr>
        <w:t xml:space="preserve">, T. E., &amp; </w:t>
      </w:r>
      <w:proofErr w:type="spellStart"/>
      <w:r w:rsidRPr="008C0F5E">
        <w:rPr>
          <w:sz w:val="20"/>
          <w:szCs w:val="20"/>
          <w:lang w:val="de-DE"/>
        </w:rPr>
        <w:t>Schalz</w:t>
      </w:r>
      <w:proofErr w:type="spellEnd"/>
      <w:r w:rsidRPr="008C0F5E">
        <w:rPr>
          <w:sz w:val="20"/>
          <w:szCs w:val="20"/>
          <w:lang w:val="de-DE"/>
        </w:rPr>
        <w:t xml:space="preserve">, S. (2020). </w:t>
      </w:r>
      <w:r w:rsidRPr="008C0F5E">
        <w:rPr>
          <w:sz w:val="20"/>
          <w:szCs w:val="20"/>
          <w:lang w:val="en-US"/>
        </w:rPr>
        <w:t xml:space="preserve">Food shopping under risk and uncertainty. </w:t>
      </w:r>
      <w:r w:rsidRPr="008C0F5E">
        <w:rPr>
          <w:i/>
          <w:iCs/>
          <w:sz w:val="20"/>
          <w:szCs w:val="20"/>
          <w:lang w:val="en-US"/>
        </w:rPr>
        <w:t>Learning and Motivation, 72</w:t>
      </w:r>
      <w:r w:rsidRPr="008C0F5E">
        <w:rPr>
          <w:sz w:val="20"/>
          <w:szCs w:val="20"/>
          <w:lang w:val="en-US"/>
        </w:rPr>
        <w:t>, 101681.</w:t>
      </w:r>
      <w:r>
        <w:rPr>
          <w:sz w:val="20"/>
          <w:szCs w:val="20"/>
          <w:lang w:val="en-US"/>
        </w:rPr>
        <w:tab/>
      </w:r>
      <w:hyperlink r:id="rId29" w:history="1">
        <w:r w:rsidRPr="008C0F5E">
          <w:rPr>
            <w:rStyle w:val="Hyperlink"/>
            <w:sz w:val="20"/>
            <w:szCs w:val="20"/>
            <w:lang w:val="en-US"/>
          </w:rPr>
          <w:t>https://doi.org/10.1016/j.lmot.2020.101681</w:t>
        </w:r>
      </w:hyperlink>
    </w:p>
    <w:p w14:paraId="29AFDA8A" w14:textId="71364DA9" w:rsidR="008C0F5E" w:rsidRPr="008C0F5E" w:rsidRDefault="008C0F5E" w:rsidP="008C0F5E">
      <w:pPr>
        <w:shd w:val="clear" w:color="auto" w:fill="FFFFFF"/>
        <w:jc w:val="both"/>
        <w:rPr>
          <w:sz w:val="20"/>
          <w:szCs w:val="20"/>
          <w:lang w:val="de-DE"/>
        </w:rPr>
      </w:pPr>
      <w:r w:rsidRPr="008C0F5E">
        <w:rPr>
          <w:sz w:val="20"/>
          <w:szCs w:val="20"/>
          <w:lang w:val="en-US"/>
        </w:rPr>
        <w:t xml:space="preserve">Donoso, J. R., </w:t>
      </w:r>
      <w:proofErr w:type="spellStart"/>
      <w:r w:rsidRPr="008C0F5E">
        <w:rPr>
          <w:sz w:val="20"/>
          <w:szCs w:val="20"/>
          <w:lang w:val="en-US"/>
        </w:rPr>
        <w:t>Packheiser</w:t>
      </w:r>
      <w:proofErr w:type="spellEnd"/>
      <w:r w:rsidRPr="008C0F5E">
        <w:rPr>
          <w:sz w:val="20"/>
          <w:szCs w:val="20"/>
          <w:lang w:val="en-US"/>
        </w:rPr>
        <w:t xml:space="preserve">, J., Pusch, R., Lederer, Z., Walther, T., </w:t>
      </w:r>
      <w:proofErr w:type="spellStart"/>
      <w:r w:rsidRPr="008C0F5E">
        <w:rPr>
          <w:sz w:val="20"/>
          <w:szCs w:val="20"/>
          <w:lang w:val="en-US"/>
        </w:rPr>
        <w:t>Uengoer</w:t>
      </w:r>
      <w:proofErr w:type="spellEnd"/>
      <w:r w:rsidRPr="008C0F5E">
        <w:rPr>
          <w:sz w:val="20"/>
          <w:szCs w:val="20"/>
          <w:lang w:val="en-US"/>
        </w:rPr>
        <w:t xml:space="preserve">, M., Lachnit, M., </w:t>
      </w:r>
      <w:proofErr w:type="spellStart"/>
      <w:r w:rsidRPr="008C0F5E">
        <w:rPr>
          <w:sz w:val="20"/>
          <w:szCs w:val="20"/>
          <w:lang w:val="en-US"/>
        </w:rPr>
        <w:t>Güntürkün</w:t>
      </w:r>
      <w:proofErr w:type="spellEnd"/>
      <w:r w:rsidRPr="008C0F5E">
        <w:rPr>
          <w:sz w:val="20"/>
          <w:szCs w:val="20"/>
          <w:lang w:val="en-US"/>
        </w:rPr>
        <w:t>, O., &amp; Cheng, S.</w:t>
      </w:r>
      <w:r>
        <w:rPr>
          <w:sz w:val="20"/>
          <w:szCs w:val="20"/>
          <w:lang w:val="en-US"/>
        </w:rPr>
        <w:tab/>
      </w:r>
      <w:r w:rsidRPr="008C0F5E">
        <w:rPr>
          <w:sz w:val="20"/>
          <w:szCs w:val="20"/>
          <w:lang w:val="en-US"/>
        </w:rPr>
        <w:t xml:space="preserve">(2021). Emergence of complex dynamics of choice due to repeated exposures to extinction learning, </w:t>
      </w:r>
      <w:r w:rsidRPr="008C0F5E">
        <w:rPr>
          <w:i/>
          <w:iCs/>
          <w:sz w:val="20"/>
          <w:szCs w:val="20"/>
          <w:lang w:val="en-US"/>
        </w:rPr>
        <w:t>Animal</w:t>
      </w:r>
      <w:r>
        <w:rPr>
          <w:i/>
          <w:iCs/>
          <w:sz w:val="20"/>
          <w:szCs w:val="20"/>
          <w:lang w:val="en-US"/>
        </w:rPr>
        <w:tab/>
      </w:r>
      <w:r w:rsidRPr="008C0F5E">
        <w:rPr>
          <w:i/>
          <w:iCs/>
          <w:sz w:val="20"/>
          <w:szCs w:val="20"/>
          <w:lang w:val="en-US"/>
        </w:rPr>
        <w:t>Cognition, 6</w:t>
      </w:r>
      <w:r w:rsidRPr="008C0F5E">
        <w:rPr>
          <w:sz w:val="20"/>
          <w:szCs w:val="20"/>
          <w:lang w:val="en-US"/>
        </w:rPr>
        <w:t>, 1279</w:t>
      </w:r>
      <w:r w:rsidR="002A0B9A">
        <w:rPr>
          <w:sz w:val="20"/>
          <w:szCs w:val="20"/>
          <w:lang w:val="en-US"/>
        </w:rPr>
        <w:t>–</w:t>
      </w:r>
      <w:r w:rsidRPr="008C0F5E">
        <w:rPr>
          <w:sz w:val="20"/>
          <w:szCs w:val="20"/>
          <w:lang w:val="en-US"/>
        </w:rPr>
        <w:t xml:space="preserve">1297. </w:t>
      </w:r>
      <w:hyperlink r:id="rId30" w:history="1">
        <w:r w:rsidRPr="008C0F5E">
          <w:rPr>
            <w:rStyle w:val="Hyperlink"/>
            <w:sz w:val="20"/>
            <w:szCs w:val="20"/>
            <w:lang w:val="de-DE"/>
          </w:rPr>
          <w:t>https://doi.org/10.1007/s10071-021-01521-4</w:t>
        </w:r>
      </w:hyperlink>
    </w:p>
    <w:p w14:paraId="31273C8E" w14:textId="2DCAC311" w:rsidR="008C0F5E" w:rsidRPr="008C0F5E" w:rsidRDefault="008C0F5E" w:rsidP="008C0F5E">
      <w:pPr>
        <w:shd w:val="clear" w:color="auto" w:fill="FFFFFF"/>
        <w:jc w:val="both"/>
        <w:rPr>
          <w:sz w:val="20"/>
          <w:szCs w:val="20"/>
          <w:lang w:val="en-US"/>
        </w:rPr>
      </w:pPr>
      <w:r w:rsidRPr="008C0F5E">
        <w:rPr>
          <w:sz w:val="20"/>
          <w:szCs w:val="20"/>
          <w:lang w:val="de-DE"/>
        </w:rPr>
        <w:t xml:space="preserve">Eisenreich, B. R., Hayden, B. Y., &amp; Zimmermann, J. (2019). </w:t>
      </w:r>
      <w:r w:rsidRPr="008C0F5E">
        <w:rPr>
          <w:sz w:val="20"/>
          <w:szCs w:val="20"/>
          <w:lang w:val="en-US"/>
        </w:rPr>
        <w:t>Macaques are risk-averse in a</w:t>
      </w:r>
      <w:r>
        <w:rPr>
          <w:sz w:val="20"/>
          <w:szCs w:val="20"/>
          <w:lang w:val="en-US"/>
        </w:rPr>
        <w:t xml:space="preserve"> </w:t>
      </w:r>
      <w:r w:rsidRPr="008C0F5E">
        <w:rPr>
          <w:sz w:val="20"/>
          <w:szCs w:val="20"/>
          <w:lang w:val="en-US"/>
        </w:rPr>
        <w:t>freely moving foraging task.</w:t>
      </w:r>
      <w:r>
        <w:rPr>
          <w:sz w:val="20"/>
          <w:szCs w:val="20"/>
          <w:lang w:val="en-US"/>
        </w:rPr>
        <w:tab/>
      </w:r>
      <w:r w:rsidRPr="008C0F5E">
        <w:rPr>
          <w:i/>
          <w:iCs/>
          <w:sz w:val="20"/>
          <w:szCs w:val="20"/>
          <w:lang w:val="en-US"/>
        </w:rPr>
        <w:t>Scientific Reports, 9</w:t>
      </w:r>
      <w:r w:rsidRPr="008C0F5E">
        <w:rPr>
          <w:sz w:val="20"/>
          <w:szCs w:val="20"/>
          <w:lang w:val="en-US"/>
        </w:rPr>
        <w:t xml:space="preserve">, 15091. </w:t>
      </w:r>
      <w:hyperlink r:id="rId31" w:history="1">
        <w:r w:rsidRPr="00071768">
          <w:rPr>
            <w:rStyle w:val="Hyperlink"/>
            <w:sz w:val="20"/>
            <w:szCs w:val="20"/>
            <w:lang w:val="en-US"/>
          </w:rPr>
          <w:t>https://doi.org/10.1038/s41598-019-51442-z</w:t>
        </w:r>
      </w:hyperlink>
    </w:p>
    <w:p w14:paraId="770367BB" w14:textId="4B4E47A7" w:rsidR="008C0F5E" w:rsidRDefault="008C0F5E" w:rsidP="008C0F5E">
      <w:pPr>
        <w:shd w:val="clear" w:color="auto" w:fill="FFFFFF"/>
        <w:jc w:val="both"/>
        <w:rPr>
          <w:sz w:val="20"/>
          <w:szCs w:val="20"/>
          <w:lang w:val="en-US"/>
        </w:rPr>
      </w:pPr>
      <w:proofErr w:type="spellStart"/>
      <w:r w:rsidRPr="00071768">
        <w:rPr>
          <w:sz w:val="20"/>
          <w:szCs w:val="20"/>
          <w:lang w:val="en-US"/>
        </w:rPr>
        <w:t>FitzGibbon</w:t>
      </w:r>
      <w:proofErr w:type="spellEnd"/>
      <w:r w:rsidRPr="00071768">
        <w:rPr>
          <w:sz w:val="20"/>
          <w:szCs w:val="20"/>
          <w:lang w:val="en-US"/>
        </w:rPr>
        <w:t>, L., Lau, J. K. L.</w:t>
      </w:r>
      <w:r w:rsidR="00AA7096" w:rsidRPr="00071768">
        <w:rPr>
          <w:sz w:val="20"/>
          <w:szCs w:val="20"/>
          <w:lang w:val="en-US"/>
        </w:rPr>
        <w:t>,</w:t>
      </w:r>
      <w:r w:rsidRPr="00071768">
        <w:rPr>
          <w:sz w:val="20"/>
          <w:szCs w:val="20"/>
          <w:lang w:val="en-US"/>
        </w:rPr>
        <w:t xml:space="preserve"> &amp; Murayama, K. (2020). </w:t>
      </w:r>
      <w:r w:rsidRPr="008C0F5E">
        <w:rPr>
          <w:sz w:val="20"/>
          <w:szCs w:val="20"/>
          <w:lang w:val="en-US"/>
        </w:rPr>
        <w:t xml:space="preserve">The seductive lure of curiosity: </w:t>
      </w:r>
      <w:r w:rsidR="00AA7096">
        <w:rPr>
          <w:sz w:val="20"/>
          <w:szCs w:val="20"/>
          <w:lang w:val="en-US"/>
        </w:rPr>
        <w:t>I</w:t>
      </w:r>
      <w:r w:rsidRPr="008C0F5E">
        <w:rPr>
          <w:sz w:val="20"/>
          <w:szCs w:val="20"/>
          <w:lang w:val="en-US"/>
        </w:rPr>
        <w:t>nformation as a motivationally</w:t>
      </w:r>
      <w:r>
        <w:rPr>
          <w:sz w:val="20"/>
          <w:szCs w:val="20"/>
          <w:lang w:val="en-US"/>
        </w:rPr>
        <w:t xml:space="preserve"> </w:t>
      </w:r>
    </w:p>
    <w:p w14:paraId="23B16BB1" w14:textId="77777777" w:rsidR="008C0F5E" w:rsidRDefault="008C0F5E" w:rsidP="008C0F5E">
      <w:pPr>
        <w:shd w:val="clear" w:color="auto" w:fill="FFFFFF"/>
        <w:ind w:firstLine="720"/>
        <w:jc w:val="both"/>
        <w:rPr>
          <w:sz w:val="20"/>
          <w:szCs w:val="20"/>
          <w:lang w:val="en-US"/>
        </w:rPr>
      </w:pPr>
      <w:r w:rsidRPr="008C0F5E">
        <w:rPr>
          <w:sz w:val="20"/>
          <w:szCs w:val="20"/>
          <w:lang w:val="en-US"/>
        </w:rPr>
        <w:t xml:space="preserve">salient reward. </w:t>
      </w:r>
      <w:r w:rsidRPr="008C0F5E">
        <w:rPr>
          <w:i/>
          <w:iCs/>
          <w:sz w:val="20"/>
          <w:szCs w:val="20"/>
          <w:lang w:val="en-US"/>
        </w:rPr>
        <w:t>Current Opinion in Behavioral Sciences, 35</w:t>
      </w:r>
      <w:r w:rsidRPr="008C0F5E">
        <w:rPr>
          <w:sz w:val="20"/>
          <w:szCs w:val="20"/>
          <w:lang w:val="en-US"/>
        </w:rPr>
        <w:t>, 21–27.</w:t>
      </w:r>
      <w:r>
        <w:rPr>
          <w:sz w:val="20"/>
          <w:szCs w:val="20"/>
          <w:lang w:val="en-US"/>
        </w:rPr>
        <w:t xml:space="preserve"> </w:t>
      </w:r>
    </w:p>
    <w:p w14:paraId="5A862024" w14:textId="51CD2547" w:rsidR="008C0F5E" w:rsidRPr="008C0F5E" w:rsidRDefault="00000000" w:rsidP="008C0F5E">
      <w:pPr>
        <w:shd w:val="clear" w:color="auto" w:fill="FFFFFF"/>
        <w:ind w:firstLine="720"/>
        <w:jc w:val="both"/>
        <w:rPr>
          <w:sz w:val="20"/>
          <w:szCs w:val="20"/>
          <w:lang w:val="en-US"/>
        </w:rPr>
      </w:pPr>
      <w:hyperlink r:id="rId32" w:history="1">
        <w:r w:rsidR="008C0F5E" w:rsidRPr="008C0F5E">
          <w:rPr>
            <w:rStyle w:val="Hyperlink"/>
            <w:sz w:val="20"/>
            <w:szCs w:val="20"/>
            <w:lang w:val="en-US"/>
          </w:rPr>
          <w:t>https://doi.org/10.1016/j.cobeha.2020.05.014</w:t>
        </w:r>
      </w:hyperlink>
    </w:p>
    <w:p w14:paraId="1E4456EF" w14:textId="151FA3DE" w:rsidR="008C0F5E" w:rsidRPr="008C0F5E" w:rsidRDefault="008C0F5E" w:rsidP="008C0F5E">
      <w:pPr>
        <w:shd w:val="clear" w:color="auto" w:fill="FFFFFF"/>
        <w:jc w:val="both"/>
        <w:rPr>
          <w:sz w:val="20"/>
          <w:szCs w:val="20"/>
          <w:lang w:val="en-US"/>
        </w:rPr>
      </w:pPr>
      <w:r w:rsidRPr="008C0F5E">
        <w:rPr>
          <w:sz w:val="20"/>
          <w:szCs w:val="20"/>
          <w:lang w:val="fr-BE"/>
        </w:rPr>
        <w:t xml:space="preserve">Fortes, I., </w:t>
      </w:r>
      <w:proofErr w:type="spellStart"/>
      <w:r w:rsidRPr="008C0F5E">
        <w:rPr>
          <w:sz w:val="20"/>
          <w:szCs w:val="20"/>
          <w:lang w:val="fr-BE"/>
        </w:rPr>
        <w:t>Vasconcelos</w:t>
      </w:r>
      <w:proofErr w:type="spellEnd"/>
      <w:r w:rsidRPr="008C0F5E">
        <w:rPr>
          <w:sz w:val="20"/>
          <w:szCs w:val="20"/>
          <w:lang w:val="fr-BE"/>
        </w:rPr>
        <w:t xml:space="preserve">, M., &amp; Machado, A. (2016). </w:t>
      </w:r>
      <w:r w:rsidRPr="008C0F5E">
        <w:rPr>
          <w:sz w:val="20"/>
          <w:szCs w:val="20"/>
          <w:lang w:val="en-US"/>
        </w:rPr>
        <w:t xml:space="preserve">Testing the boundaries of “paradoxical” predictions: </w:t>
      </w:r>
      <w:r w:rsidR="00AA7096">
        <w:rPr>
          <w:sz w:val="20"/>
          <w:szCs w:val="20"/>
          <w:lang w:val="en-US"/>
        </w:rPr>
        <w:t>P</w:t>
      </w:r>
      <w:r w:rsidRPr="008C0F5E">
        <w:rPr>
          <w:sz w:val="20"/>
          <w:szCs w:val="20"/>
          <w:lang w:val="en-US"/>
        </w:rPr>
        <w:t>igeons do</w:t>
      </w:r>
      <w:r>
        <w:rPr>
          <w:sz w:val="20"/>
          <w:szCs w:val="20"/>
          <w:lang w:val="en-US"/>
        </w:rPr>
        <w:tab/>
      </w:r>
      <w:r w:rsidRPr="008C0F5E">
        <w:rPr>
          <w:sz w:val="20"/>
          <w:szCs w:val="20"/>
          <w:lang w:val="en-US"/>
        </w:rPr>
        <w:t xml:space="preserve">disregard bad news. </w:t>
      </w:r>
      <w:r w:rsidRPr="008C0F5E">
        <w:rPr>
          <w:i/>
          <w:iCs/>
          <w:sz w:val="20"/>
          <w:szCs w:val="20"/>
          <w:lang w:val="en-US"/>
        </w:rPr>
        <w:t>Journal of Experimental Psychology: Animal Learning and Cognition, 42</w:t>
      </w:r>
      <w:r w:rsidR="0022569B" w:rsidRPr="00071768">
        <w:rPr>
          <w:sz w:val="20"/>
          <w:szCs w:val="20"/>
          <w:lang w:val="en-US"/>
        </w:rPr>
        <w:t>(4)</w:t>
      </w:r>
      <w:r w:rsidRPr="0022569B">
        <w:rPr>
          <w:sz w:val="20"/>
          <w:szCs w:val="20"/>
          <w:lang w:val="en-US"/>
        </w:rPr>
        <w:t>,</w:t>
      </w:r>
      <w:r w:rsidRPr="008C0F5E">
        <w:rPr>
          <w:sz w:val="20"/>
          <w:szCs w:val="20"/>
          <w:lang w:val="en-US"/>
        </w:rPr>
        <w:t xml:space="preserve"> 336–346.</w:t>
      </w:r>
      <w:r>
        <w:rPr>
          <w:sz w:val="20"/>
          <w:szCs w:val="20"/>
          <w:lang w:val="en-US"/>
        </w:rPr>
        <w:tab/>
      </w:r>
      <w:hyperlink r:id="rId33" w:history="1">
        <w:r w:rsidRPr="008C0F5E">
          <w:rPr>
            <w:rStyle w:val="Hyperlink"/>
            <w:sz w:val="20"/>
            <w:szCs w:val="20"/>
            <w:lang w:val="en-US"/>
          </w:rPr>
          <w:t>https://doi.org/10.1037/xan0000114</w:t>
        </w:r>
      </w:hyperlink>
    </w:p>
    <w:p w14:paraId="139211D3" w14:textId="5821CBCF" w:rsidR="008C0F5E" w:rsidRDefault="008C0F5E" w:rsidP="008C0F5E">
      <w:pPr>
        <w:shd w:val="clear" w:color="auto" w:fill="FFFFFF"/>
        <w:jc w:val="both"/>
        <w:rPr>
          <w:rStyle w:val="Hyperlink"/>
          <w:sz w:val="20"/>
          <w:szCs w:val="20"/>
          <w:lang w:val="en-US"/>
        </w:rPr>
      </w:pPr>
      <w:r w:rsidRPr="008C0F5E">
        <w:rPr>
          <w:sz w:val="20"/>
          <w:szCs w:val="20"/>
          <w:lang w:val="en-US"/>
        </w:rPr>
        <w:t>Glueck, A. C., Torres, C., &amp; Papini, M. R. (2018). Transfer between anticipatory and consummatory tasks involving</w:t>
      </w:r>
      <w:r>
        <w:rPr>
          <w:sz w:val="20"/>
          <w:szCs w:val="20"/>
          <w:lang w:val="en-US"/>
        </w:rPr>
        <w:tab/>
      </w:r>
      <w:r w:rsidRPr="008C0F5E">
        <w:rPr>
          <w:sz w:val="20"/>
          <w:szCs w:val="20"/>
          <w:lang w:val="en-US"/>
        </w:rPr>
        <w:t xml:space="preserve">reward loss. </w:t>
      </w:r>
      <w:r w:rsidRPr="008C0F5E">
        <w:rPr>
          <w:i/>
          <w:iCs/>
          <w:sz w:val="20"/>
          <w:szCs w:val="20"/>
          <w:lang w:val="en-US"/>
        </w:rPr>
        <w:t>Learning and Motivation, 63</w:t>
      </w:r>
      <w:r w:rsidRPr="008C0F5E">
        <w:rPr>
          <w:sz w:val="20"/>
          <w:szCs w:val="20"/>
          <w:lang w:val="en-US"/>
        </w:rPr>
        <w:t xml:space="preserve">, 105–125. </w:t>
      </w:r>
      <w:hyperlink r:id="rId34" w:history="1">
        <w:r w:rsidRPr="008C0F5E">
          <w:rPr>
            <w:rStyle w:val="Hyperlink"/>
            <w:sz w:val="20"/>
            <w:szCs w:val="20"/>
            <w:lang w:val="en-US"/>
          </w:rPr>
          <w:t>https://doi.org/10.1016/j.lmot.2018.05.001</w:t>
        </w:r>
      </w:hyperlink>
    </w:p>
    <w:p w14:paraId="6BFADCBA" w14:textId="77777777" w:rsidR="00887C91" w:rsidRDefault="00887C91" w:rsidP="008C0F5E">
      <w:pPr>
        <w:shd w:val="clear" w:color="auto" w:fill="FFFFFF"/>
        <w:jc w:val="both"/>
        <w:rPr>
          <w:rStyle w:val="Hyperlink"/>
          <w:sz w:val="20"/>
          <w:szCs w:val="20"/>
          <w:lang w:val="en-US"/>
        </w:rPr>
      </w:pPr>
    </w:p>
    <w:p w14:paraId="23FE9551" w14:textId="77777777" w:rsidR="00887C91" w:rsidRPr="008C0F5E" w:rsidRDefault="00887C91" w:rsidP="008C0F5E">
      <w:pPr>
        <w:shd w:val="clear" w:color="auto" w:fill="FFFFFF"/>
        <w:jc w:val="both"/>
        <w:rPr>
          <w:sz w:val="20"/>
          <w:szCs w:val="20"/>
          <w:lang w:val="en-US"/>
        </w:rPr>
      </w:pPr>
    </w:p>
    <w:p w14:paraId="22BD07A6" w14:textId="79DE3916" w:rsidR="00AA7096" w:rsidRDefault="008C0F5E" w:rsidP="008C0F5E">
      <w:pPr>
        <w:shd w:val="clear" w:color="auto" w:fill="FFFFFF"/>
        <w:jc w:val="both"/>
        <w:rPr>
          <w:sz w:val="20"/>
          <w:szCs w:val="20"/>
          <w:lang w:val="en-US"/>
        </w:rPr>
      </w:pPr>
      <w:r w:rsidRPr="008C0F5E">
        <w:rPr>
          <w:sz w:val="20"/>
          <w:szCs w:val="20"/>
          <w:lang w:val="en-US"/>
        </w:rPr>
        <w:lastRenderedPageBreak/>
        <w:t>Gneezy, U., List, J. A.</w:t>
      </w:r>
      <w:r w:rsidR="00AA7096">
        <w:rPr>
          <w:sz w:val="20"/>
          <w:szCs w:val="20"/>
          <w:lang w:val="en-US"/>
        </w:rPr>
        <w:t>,</w:t>
      </w:r>
      <w:r w:rsidRPr="008C0F5E">
        <w:rPr>
          <w:sz w:val="20"/>
          <w:szCs w:val="20"/>
          <w:lang w:val="en-US"/>
        </w:rPr>
        <w:t xml:space="preserve"> &amp; Wu, G. (2006). The uncertainty effect: </w:t>
      </w:r>
      <w:r w:rsidR="00AA7096">
        <w:rPr>
          <w:sz w:val="20"/>
          <w:szCs w:val="20"/>
          <w:lang w:val="en-US"/>
        </w:rPr>
        <w:t>W</w:t>
      </w:r>
      <w:r w:rsidRPr="008C0F5E">
        <w:rPr>
          <w:sz w:val="20"/>
          <w:szCs w:val="20"/>
          <w:lang w:val="en-US"/>
        </w:rPr>
        <w:t xml:space="preserve">hen a risky prospect is valued less than its </w:t>
      </w:r>
      <w:proofErr w:type="gramStart"/>
      <w:r w:rsidRPr="008C0F5E">
        <w:rPr>
          <w:sz w:val="20"/>
          <w:szCs w:val="20"/>
          <w:lang w:val="en-US"/>
        </w:rPr>
        <w:t>worst</w:t>
      </w:r>
      <w:proofErr w:type="gramEnd"/>
      <w:r w:rsidRPr="008C0F5E">
        <w:rPr>
          <w:sz w:val="20"/>
          <w:szCs w:val="20"/>
          <w:lang w:val="en-US"/>
        </w:rPr>
        <w:t xml:space="preserve"> </w:t>
      </w:r>
    </w:p>
    <w:p w14:paraId="72E9F744" w14:textId="39F42B3C" w:rsidR="008C0F5E" w:rsidRPr="008C0F5E" w:rsidRDefault="008C0F5E" w:rsidP="00071768">
      <w:pPr>
        <w:shd w:val="clear" w:color="auto" w:fill="FFFFFF"/>
        <w:ind w:left="720"/>
        <w:rPr>
          <w:sz w:val="20"/>
          <w:szCs w:val="20"/>
          <w:lang w:val="en-US"/>
        </w:rPr>
      </w:pPr>
      <w:r w:rsidRPr="008C0F5E">
        <w:rPr>
          <w:sz w:val="20"/>
          <w:szCs w:val="20"/>
          <w:lang w:val="en-US"/>
        </w:rPr>
        <w:t>possible</w:t>
      </w:r>
      <w:r>
        <w:rPr>
          <w:sz w:val="20"/>
          <w:szCs w:val="20"/>
          <w:lang w:val="en-US"/>
        </w:rPr>
        <w:tab/>
      </w:r>
      <w:r w:rsidRPr="008C0F5E">
        <w:rPr>
          <w:sz w:val="20"/>
          <w:szCs w:val="20"/>
          <w:lang w:val="en-US"/>
        </w:rPr>
        <w:t xml:space="preserve">outcome. </w:t>
      </w:r>
      <w:r w:rsidRPr="008C0F5E">
        <w:rPr>
          <w:i/>
          <w:iCs/>
          <w:sz w:val="20"/>
          <w:szCs w:val="20"/>
          <w:lang w:val="en-US"/>
        </w:rPr>
        <w:t>The Quarterly Journal of Economics, 121</w:t>
      </w:r>
      <w:r w:rsidR="004B27E1" w:rsidRPr="00071768">
        <w:rPr>
          <w:sz w:val="20"/>
          <w:szCs w:val="20"/>
          <w:lang w:val="en-US"/>
        </w:rPr>
        <w:t>(4)</w:t>
      </w:r>
      <w:r w:rsidRPr="004B27E1">
        <w:rPr>
          <w:sz w:val="20"/>
          <w:szCs w:val="20"/>
          <w:lang w:val="en-US"/>
        </w:rPr>
        <w:t>,</w:t>
      </w:r>
      <w:r w:rsidRPr="008C0F5E">
        <w:rPr>
          <w:sz w:val="20"/>
          <w:szCs w:val="20"/>
          <w:lang w:val="en-US"/>
        </w:rPr>
        <w:t xml:space="preserve"> 1283–1309. </w:t>
      </w:r>
      <w:hyperlink r:id="rId35" w:history="1">
        <w:r w:rsidR="00AA7096" w:rsidRPr="00AA7096">
          <w:rPr>
            <w:rStyle w:val="Hyperlink"/>
            <w:sz w:val="20"/>
            <w:szCs w:val="20"/>
            <w:lang w:val="en-US"/>
          </w:rPr>
          <w:t>https://doi.org/10.1093/qje/121.4.1283</w:t>
        </w:r>
      </w:hyperlink>
    </w:p>
    <w:p w14:paraId="22F7C760" w14:textId="5D40FF18" w:rsidR="008C0F5E" w:rsidRPr="008C0F5E" w:rsidRDefault="008C0F5E" w:rsidP="008C0F5E">
      <w:pPr>
        <w:shd w:val="clear" w:color="auto" w:fill="FFFFFF"/>
        <w:jc w:val="both"/>
        <w:rPr>
          <w:sz w:val="20"/>
          <w:szCs w:val="20"/>
          <w:lang w:val="en-US"/>
        </w:rPr>
      </w:pPr>
      <w:r w:rsidRPr="008C0F5E">
        <w:rPr>
          <w:sz w:val="20"/>
          <w:szCs w:val="20"/>
          <w:lang w:val="en-US"/>
        </w:rPr>
        <w:t xml:space="preserve">Gottlieb, D. A. (2004). Acquisition with partial and continuous reinforcement in pigeon </w:t>
      </w:r>
      <w:proofErr w:type="spellStart"/>
      <w:r w:rsidRPr="008C0F5E">
        <w:rPr>
          <w:sz w:val="20"/>
          <w:szCs w:val="20"/>
          <w:lang w:val="en-US"/>
        </w:rPr>
        <w:t>autoshaping</w:t>
      </w:r>
      <w:proofErr w:type="spellEnd"/>
      <w:r w:rsidRPr="008C0F5E">
        <w:rPr>
          <w:sz w:val="20"/>
          <w:szCs w:val="20"/>
          <w:lang w:val="en-US"/>
        </w:rPr>
        <w:t xml:space="preserve">. </w:t>
      </w:r>
      <w:r w:rsidRPr="008C0F5E">
        <w:rPr>
          <w:i/>
          <w:iCs/>
          <w:sz w:val="20"/>
          <w:szCs w:val="20"/>
          <w:lang w:val="en-US"/>
        </w:rPr>
        <w:t>Learning and</w:t>
      </w:r>
      <w:r>
        <w:rPr>
          <w:i/>
          <w:iCs/>
          <w:sz w:val="20"/>
          <w:szCs w:val="20"/>
          <w:lang w:val="en-US"/>
        </w:rPr>
        <w:tab/>
      </w:r>
      <w:r w:rsidRPr="008C0F5E">
        <w:rPr>
          <w:i/>
          <w:iCs/>
          <w:sz w:val="20"/>
          <w:szCs w:val="20"/>
          <w:lang w:val="en-US"/>
        </w:rPr>
        <w:t>Behavior, 32</w:t>
      </w:r>
      <w:r w:rsidRPr="008C0F5E">
        <w:rPr>
          <w:sz w:val="20"/>
          <w:szCs w:val="20"/>
          <w:lang w:val="en-US"/>
        </w:rPr>
        <w:t>, 321</w:t>
      </w:r>
      <w:r w:rsidR="002A0B9A">
        <w:rPr>
          <w:sz w:val="20"/>
          <w:szCs w:val="20"/>
          <w:lang w:val="en-US"/>
        </w:rPr>
        <w:t>–</w:t>
      </w:r>
      <w:r w:rsidRPr="008C0F5E">
        <w:rPr>
          <w:sz w:val="20"/>
          <w:szCs w:val="20"/>
          <w:lang w:val="en-US"/>
        </w:rPr>
        <w:t xml:space="preserve">334. </w:t>
      </w:r>
      <w:hyperlink r:id="rId36" w:history="1">
        <w:r w:rsidRPr="008C0F5E">
          <w:rPr>
            <w:rStyle w:val="Hyperlink"/>
            <w:sz w:val="20"/>
            <w:szCs w:val="20"/>
            <w:lang w:val="en-US"/>
          </w:rPr>
          <w:t>https://doi.org/10.3758/BF03196031</w:t>
        </w:r>
      </w:hyperlink>
    </w:p>
    <w:p w14:paraId="58BEFC6C" w14:textId="10D5A00C" w:rsidR="008C0F5E" w:rsidRPr="008C0F5E" w:rsidRDefault="008C0F5E" w:rsidP="008C0F5E">
      <w:pPr>
        <w:shd w:val="clear" w:color="auto" w:fill="FFFFFF"/>
        <w:jc w:val="both"/>
        <w:rPr>
          <w:sz w:val="20"/>
          <w:szCs w:val="20"/>
          <w:lang w:val="en-US"/>
        </w:rPr>
      </w:pPr>
      <w:r w:rsidRPr="008C0F5E">
        <w:rPr>
          <w:sz w:val="20"/>
          <w:szCs w:val="20"/>
          <w:lang w:val="en-US"/>
        </w:rPr>
        <w:t xml:space="preserve">Herbranson, W. T. (2012). Pigeons, humans, and the Monty Hall dilemma. </w:t>
      </w:r>
      <w:r w:rsidRPr="008C0F5E">
        <w:rPr>
          <w:i/>
          <w:iCs/>
          <w:sz w:val="20"/>
          <w:szCs w:val="20"/>
          <w:lang w:val="en-US"/>
        </w:rPr>
        <w:t>Current Directions in Psychological Science,</w:t>
      </w:r>
      <w:r>
        <w:rPr>
          <w:i/>
          <w:iCs/>
          <w:sz w:val="20"/>
          <w:szCs w:val="20"/>
          <w:lang w:val="en-US"/>
        </w:rPr>
        <w:tab/>
      </w:r>
      <w:r w:rsidRPr="008C0F5E">
        <w:rPr>
          <w:i/>
          <w:iCs/>
          <w:sz w:val="20"/>
          <w:szCs w:val="20"/>
          <w:lang w:val="en-US"/>
        </w:rPr>
        <w:t>21</w:t>
      </w:r>
      <w:r w:rsidR="0071526B" w:rsidRPr="00071768">
        <w:rPr>
          <w:sz w:val="20"/>
          <w:szCs w:val="20"/>
          <w:lang w:val="en-US"/>
        </w:rPr>
        <w:t>(5)</w:t>
      </w:r>
      <w:r w:rsidRPr="0071526B">
        <w:rPr>
          <w:sz w:val="20"/>
          <w:szCs w:val="20"/>
          <w:lang w:val="en-US"/>
        </w:rPr>
        <w:t>,</w:t>
      </w:r>
      <w:r w:rsidRPr="008C0F5E">
        <w:rPr>
          <w:sz w:val="20"/>
          <w:szCs w:val="20"/>
          <w:lang w:val="en-US"/>
        </w:rPr>
        <w:t xml:space="preserve"> 297–301. </w:t>
      </w:r>
      <w:hyperlink r:id="rId37" w:history="1">
        <w:r w:rsidRPr="008C0F5E">
          <w:rPr>
            <w:rStyle w:val="Hyperlink"/>
            <w:sz w:val="20"/>
            <w:szCs w:val="20"/>
            <w:lang w:val="en-US"/>
          </w:rPr>
          <w:t>https://doi.org/10.1177/0963721412453585</w:t>
        </w:r>
      </w:hyperlink>
    </w:p>
    <w:p w14:paraId="6734BC98" w14:textId="7B516A40" w:rsidR="008C0F5E" w:rsidRDefault="008C0F5E" w:rsidP="008C0F5E">
      <w:pPr>
        <w:shd w:val="clear" w:color="auto" w:fill="FFFFFF"/>
        <w:jc w:val="both"/>
        <w:rPr>
          <w:sz w:val="20"/>
          <w:szCs w:val="20"/>
          <w:lang w:val="en-US"/>
        </w:rPr>
      </w:pPr>
      <w:r w:rsidRPr="008C0F5E">
        <w:rPr>
          <w:sz w:val="20"/>
          <w:szCs w:val="20"/>
          <w:lang w:val="en-US"/>
        </w:rPr>
        <w:t xml:space="preserve">Herrnstein, R. J. (1961). Relative and absolute strength of response as a function of frequency of reinforcement. </w:t>
      </w:r>
      <w:r w:rsidRPr="008C0F5E">
        <w:rPr>
          <w:i/>
          <w:iCs/>
          <w:sz w:val="20"/>
          <w:szCs w:val="20"/>
          <w:lang w:val="en-US"/>
        </w:rPr>
        <w:t>Journal</w:t>
      </w:r>
      <w:r>
        <w:rPr>
          <w:i/>
          <w:iCs/>
          <w:sz w:val="20"/>
          <w:szCs w:val="20"/>
          <w:lang w:val="en-US"/>
        </w:rPr>
        <w:tab/>
      </w:r>
      <w:r w:rsidRPr="008C0F5E">
        <w:rPr>
          <w:i/>
          <w:iCs/>
          <w:sz w:val="20"/>
          <w:szCs w:val="20"/>
          <w:lang w:val="en-US"/>
        </w:rPr>
        <w:t>of the Experimental Analysis of Behavior, 4</w:t>
      </w:r>
      <w:r w:rsidR="0071526B" w:rsidRPr="00071768">
        <w:rPr>
          <w:sz w:val="20"/>
          <w:szCs w:val="20"/>
          <w:lang w:val="en-US"/>
        </w:rPr>
        <w:t>(3)</w:t>
      </w:r>
      <w:r w:rsidRPr="0071526B">
        <w:rPr>
          <w:sz w:val="20"/>
          <w:szCs w:val="20"/>
          <w:lang w:val="en-US"/>
        </w:rPr>
        <w:t>,</w:t>
      </w:r>
      <w:r w:rsidRPr="008C0F5E">
        <w:rPr>
          <w:sz w:val="20"/>
          <w:szCs w:val="20"/>
          <w:lang w:val="en-US"/>
        </w:rPr>
        <w:t xml:space="preserve"> 267–272. </w:t>
      </w:r>
      <w:hyperlink r:id="rId38" w:history="1">
        <w:r w:rsidRPr="008C0F5E">
          <w:rPr>
            <w:rStyle w:val="Hyperlink"/>
            <w:sz w:val="20"/>
            <w:szCs w:val="20"/>
            <w:lang w:val="en-US"/>
          </w:rPr>
          <w:t>https://doi.org/10.1901/jeab.1961.4-267</w:t>
        </w:r>
      </w:hyperlink>
    </w:p>
    <w:p w14:paraId="2CE90C84" w14:textId="016732EC" w:rsidR="008C0F5E" w:rsidRPr="008C0F5E" w:rsidRDefault="008C0F5E" w:rsidP="008C0F5E">
      <w:pPr>
        <w:shd w:val="clear" w:color="auto" w:fill="FFFFFF"/>
        <w:jc w:val="both"/>
        <w:rPr>
          <w:sz w:val="20"/>
          <w:szCs w:val="20"/>
          <w:lang w:val="en-US"/>
        </w:rPr>
      </w:pPr>
      <w:r w:rsidRPr="008C0F5E">
        <w:rPr>
          <w:sz w:val="20"/>
          <w:szCs w:val="20"/>
          <w:lang w:val="en-US"/>
        </w:rPr>
        <w:t xml:space="preserve">Houston, A. I., Trimmer, P. C., &amp; McNamara, J. M. (2021). Matching </w:t>
      </w:r>
      <w:proofErr w:type="spellStart"/>
      <w:r w:rsidRPr="008C0F5E">
        <w:rPr>
          <w:sz w:val="20"/>
          <w:szCs w:val="20"/>
          <w:lang w:val="en-US"/>
        </w:rPr>
        <w:t>behaviours</w:t>
      </w:r>
      <w:proofErr w:type="spellEnd"/>
      <w:r w:rsidRPr="008C0F5E">
        <w:rPr>
          <w:sz w:val="20"/>
          <w:szCs w:val="20"/>
          <w:lang w:val="en-US"/>
        </w:rPr>
        <w:t xml:space="preserve"> and rewards. </w:t>
      </w:r>
      <w:r w:rsidRPr="008C0F5E">
        <w:rPr>
          <w:i/>
          <w:iCs/>
          <w:sz w:val="20"/>
          <w:szCs w:val="20"/>
          <w:lang w:val="en-US"/>
        </w:rPr>
        <w:t>Trends in Cognitive</w:t>
      </w:r>
      <w:r>
        <w:rPr>
          <w:i/>
          <w:iCs/>
          <w:sz w:val="20"/>
          <w:szCs w:val="20"/>
          <w:lang w:val="en-US"/>
        </w:rPr>
        <w:tab/>
      </w:r>
      <w:r w:rsidRPr="008C0F5E">
        <w:rPr>
          <w:i/>
          <w:iCs/>
          <w:sz w:val="20"/>
          <w:szCs w:val="20"/>
          <w:lang w:val="en-US"/>
        </w:rPr>
        <w:t>Sciences, 25</w:t>
      </w:r>
      <w:r w:rsidR="0071526B" w:rsidRPr="00071768">
        <w:rPr>
          <w:sz w:val="20"/>
          <w:szCs w:val="20"/>
          <w:lang w:val="en-US"/>
        </w:rPr>
        <w:t>(5)</w:t>
      </w:r>
      <w:r w:rsidRPr="0071526B">
        <w:rPr>
          <w:sz w:val="20"/>
          <w:szCs w:val="20"/>
          <w:lang w:val="en-US"/>
        </w:rPr>
        <w:t>,</w:t>
      </w:r>
      <w:r w:rsidRPr="008C0F5E">
        <w:rPr>
          <w:sz w:val="20"/>
          <w:szCs w:val="20"/>
          <w:lang w:val="en-US"/>
        </w:rPr>
        <w:t xml:space="preserve"> 403–415. </w:t>
      </w:r>
      <w:hyperlink r:id="rId39" w:history="1">
        <w:r w:rsidRPr="008C0F5E">
          <w:rPr>
            <w:rStyle w:val="Hyperlink"/>
            <w:sz w:val="20"/>
            <w:szCs w:val="20"/>
            <w:lang w:val="en-US"/>
          </w:rPr>
          <w:t>https://doi.org/10.1016/j.tics.2021.01.011</w:t>
        </w:r>
      </w:hyperlink>
    </w:p>
    <w:p w14:paraId="6D8FD6F6" w14:textId="21873089" w:rsidR="008C0F5E" w:rsidRDefault="008C0F5E" w:rsidP="008C0F5E">
      <w:pPr>
        <w:shd w:val="clear" w:color="auto" w:fill="FFFFFF"/>
        <w:jc w:val="both"/>
        <w:rPr>
          <w:sz w:val="20"/>
          <w:szCs w:val="20"/>
          <w:lang w:val="en-US"/>
        </w:rPr>
      </w:pPr>
      <w:proofErr w:type="spellStart"/>
      <w:r w:rsidRPr="008C0F5E">
        <w:rPr>
          <w:sz w:val="20"/>
          <w:szCs w:val="20"/>
          <w:lang w:val="en-US"/>
        </w:rPr>
        <w:t>Kacelnik</w:t>
      </w:r>
      <w:proofErr w:type="spellEnd"/>
      <w:r w:rsidRPr="008C0F5E">
        <w:rPr>
          <w:sz w:val="20"/>
          <w:szCs w:val="20"/>
          <w:lang w:val="en-US"/>
        </w:rPr>
        <w:t>, A., &amp; Todd, I. A. (1992). Psychological mechanisms and the marginal value theorem: Effect of variability in</w:t>
      </w:r>
      <w:r>
        <w:rPr>
          <w:sz w:val="20"/>
          <w:szCs w:val="20"/>
          <w:lang w:val="en-US"/>
        </w:rPr>
        <w:tab/>
      </w:r>
      <w:r w:rsidRPr="008C0F5E">
        <w:rPr>
          <w:sz w:val="20"/>
          <w:szCs w:val="20"/>
          <w:lang w:val="en-US"/>
        </w:rPr>
        <w:t xml:space="preserve">travel time on patch exploitation. </w:t>
      </w:r>
      <w:r w:rsidRPr="008C0F5E">
        <w:rPr>
          <w:i/>
          <w:iCs/>
          <w:sz w:val="20"/>
          <w:szCs w:val="20"/>
          <w:lang w:val="en-US"/>
        </w:rPr>
        <w:t xml:space="preserve">Animal </w:t>
      </w:r>
      <w:proofErr w:type="spellStart"/>
      <w:r w:rsidRPr="008C0F5E">
        <w:rPr>
          <w:i/>
          <w:iCs/>
          <w:sz w:val="20"/>
          <w:szCs w:val="20"/>
          <w:lang w:val="en-US"/>
        </w:rPr>
        <w:t>Behaviour</w:t>
      </w:r>
      <w:proofErr w:type="spellEnd"/>
      <w:r w:rsidRPr="008C0F5E">
        <w:rPr>
          <w:i/>
          <w:iCs/>
          <w:sz w:val="20"/>
          <w:szCs w:val="20"/>
          <w:lang w:val="en-US"/>
        </w:rPr>
        <w:t>, 43</w:t>
      </w:r>
      <w:r w:rsidR="0071526B" w:rsidRPr="00071768">
        <w:rPr>
          <w:sz w:val="20"/>
          <w:szCs w:val="20"/>
          <w:lang w:val="en-US"/>
        </w:rPr>
        <w:t>(2)</w:t>
      </w:r>
      <w:r w:rsidRPr="0071526B">
        <w:rPr>
          <w:sz w:val="20"/>
          <w:szCs w:val="20"/>
          <w:lang w:val="en-US"/>
        </w:rPr>
        <w:t>,</w:t>
      </w:r>
      <w:r w:rsidRPr="008C0F5E">
        <w:rPr>
          <w:sz w:val="20"/>
          <w:szCs w:val="20"/>
          <w:lang w:val="en-US"/>
        </w:rPr>
        <w:t xml:space="preserve"> 313</w:t>
      </w:r>
      <w:r w:rsidR="00624096">
        <w:rPr>
          <w:sz w:val="20"/>
          <w:szCs w:val="20"/>
          <w:lang w:val="en-US"/>
        </w:rPr>
        <w:t>–</w:t>
      </w:r>
      <w:r w:rsidRPr="008C0F5E">
        <w:rPr>
          <w:sz w:val="20"/>
          <w:szCs w:val="20"/>
          <w:lang w:val="en-US"/>
        </w:rPr>
        <w:t>322.</w:t>
      </w:r>
    </w:p>
    <w:p w14:paraId="10B0670C" w14:textId="3263F024" w:rsidR="008C0F5E" w:rsidRPr="008C0F5E" w:rsidRDefault="00000000" w:rsidP="008C0F5E">
      <w:pPr>
        <w:shd w:val="clear" w:color="auto" w:fill="FFFFFF"/>
        <w:ind w:firstLine="720"/>
        <w:jc w:val="both"/>
        <w:rPr>
          <w:sz w:val="20"/>
          <w:szCs w:val="20"/>
          <w:lang w:val="en-US"/>
        </w:rPr>
      </w:pPr>
      <w:hyperlink r:id="rId40" w:history="1">
        <w:r w:rsidR="008C0F5E" w:rsidRPr="008C0F5E">
          <w:rPr>
            <w:rStyle w:val="Hyperlink"/>
            <w:sz w:val="20"/>
            <w:szCs w:val="20"/>
            <w:lang w:val="en-US"/>
          </w:rPr>
          <w:t>https://doi.org/10.1016/S0003-3472(05)80226-X</w:t>
        </w:r>
      </w:hyperlink>
    </w:p>
    <w:p w14:paraId="5A6DECEF" w14:textId="5A5DB210" w:rsidR="008C0F5E" w:rsidRPr="008C0F5E" w:rsidRDefault="008C0F5E" w:rsidP="008C0F5E">
      <w:pPr>
        <w:shd w:val="clear" w:color="auto" w:fill="FFFFFF"/>
        <w:jc w:val="both"/>
        <w:rPr>
          <w:sz w:val="20"/>
          <w:szCs w:val="20"/>
          <w:lang w:val="en-US"/>
        </w:rPr>
      </w:pPr>
      <w:r w:rsidRPr="008C0F5E">
        <w:rPr>
          <w:sz w:val="20"/>
          <w:szCs w:val="20"/>
          <w:lang w:val="en-US"/>
        </w:rPr>
        <w:t xml:space="preserve">Lattal, M. K., &amp; Lattal, K. A. (2012). Facets of Pavlovian and operant extinction. </w:t>
      </w:r>
      <w:proofErr w:type="spellStart"/>
      <w:r w:rsidRPr="008C0F5E">
        <w:rPr>
          <w:i/>
          <w:iCs/>
          <w:sz w:val="20"/>
          <w:szCs w:val="20"/>
          <w:lang w:val="en-US"/>
        </w:rPr>
        <w:t>Behavioural</w:t>
      </w:r>
      <w:proofErr w:type="spellEnd"/>
      <w:r w:rsidRPr="008C0F5E">
        <w:rPr>
          <w:i/>
          <w:iCs/>
          <w:sz w:val="20"/>
          <w:szCs w:val="20"/>
          <w:lang w:val="en-US"/>
        </w:rPr>
        <w:t xml:space="preserve"> Processes, 90</w:t>
      </w:r>
      <w:r w:rsidR="0071526B" w:rsidRPr="00071768">
        <w:rPr>
          <w:sz w:val="20"/>
          <w:szCs w:val="20"/>
          <w:lang w:val="en-US"/>
        </w:rPr>
        <w:t>(1)</w:t>
      </w:r>
      <w:r w:rsidRPr="0071526B">
        <w:rPr>
          <w:sz w:val="20"/>
          <w:szCs w:val="20"/>
          <w:lang w:val="en-US"/>
        </w:rPr>
        <w:t>,</w:t>
      </w:r>
      <w:r w:rsidRPr="008C0F5E">
        <w:rPr>
          <w:sz w:val="20"/>
          <w:szCs w:val="20"/>
          <w:lang w:val="en-US"/>
        </w:rPr>
        <w:t xml:space="preserve"> 1</w:t>
      </w:r>
      <w:r w:rsidR="00624096">
        <w:rPr>
          <w:sz w:val="20"/>
          <w:szCs w:val="20"/>
          <w:lang w:val="en-US"/>
        </w:rPr>
        <w:t>–</w:t>
      </w:r>
      <w:r w:rsidRPr="008C0F5E">
        <w:rPr>
          <w:sz w:val="20"/>
          <w:szCs w:val="20"/>
          <w:lang w:val="en-US"/>
        </w:rPr>
        <w:t>8.</w:t>
      </w:r>
      <w:r>
        <w:rPr>
          <w:sz w:val="20"/>
          <w:szCs w:val="20"/>
          <w:lang w:val="en-US"/>
        </w:rPr>
        <w:tab/>
      </w:r>
      <w:hyperlink r:id="rId41" w:history="1">
        <w:r w:rsidRPr="008C0F5E">
          <w:rPr>
            <w:rStyle w:val="Hyperlink"/>
            <w:sz w:val="20"/>
            <w:szCs w:val="20"/>
            <w:lang w:val="en-US"/>
          </w:rPr>
          <w:t>https://doi.org/10.1016/j.beproc.2012.03.009</w:t>
        </w:r>
      </w:hyperlink>
    </w:p>
    <w:p w14:paraId="234F7CF1" w14:textId="2A17D6C0" w:rsidR="008C0F5E" w:rsidRDefault="008C0F5E" w:rsidP="008C0F5E">
      <w:pPr>
        <w:shd w:val="clear" w:color="auto" w:fill="FFFFFF"/>
        <w:jc w:val="both"/>
        <w:rPr>
          <w:sz w:val="20"/>
          <w:szCs w:val="20"/>
          <w:lang w:val="en-US"/>
        </w:rPr>
      </w:pPr>
      <w:r w:rsidRPr="008C0F5E">
        <w:rPr>
          <w:sz w:val="20"/>
          <w:szCs w:val="20"/>
          <w:lang w:val="en-US"/>
        </w:rPr>
        <w:t>Mazur, J. E., &amp; Biondi, D. R. (2009). Delay-amount tradeoffs in choices by pigeons and rats: Hyperbolic versus</w:t>
      </w:r>
      <w:r>
        <w:rPr>
          <w:sz w:val="20"/>
          <w:szCs w:val="20"/>
          <w:lang w:val="en-US"/>
        </w:rPr>
        <w:tab/>
      </w:r>
      <w:r w:rsidRPr="008C0F5E">
        <w:rPr>
          <w:sz w:val="20"/>
          <w:szCs w:val="20"/>
          <w:lang w:val="en-US"/>
        </w:rPr>
        <w:t xml:space="preserve">exponential discounting. </w:t>
      </w:r>
      <w:r w:rsidRPr="008C0F5E">
        <w:rPr>
          <w:i/>
          <w:iCs/>
          <w:sz w:val="20"/>
          <w:szCs w:val="20"/>
          <w:lang w:val="en-US"/>
        </w:rPr>
        <w:t>Journal of the Experimental Analysis of Behavior, 91</w:t>
      </w:r>
      <w:r w:rsidR="00CD26D1" w:rsidRPr="00071768">
        <w:rPr>
          <w:sz w:val="20"/>
          <w:szCs w:val="20"/>
          <w:lang w:val="en-US"/>
        </w:rPr>
        <w:t>(2)</w:t>
      </w:r>
      <w:r w:rsidRPr="00071768">
        <w:rPr>
          <w:sz w:val="20"/>
          <w:szCs w:val="20"/>
          <w:lang w:val="en-US"/>
        </w:rPr>
        <w:t>,</w:t>
      </w:r>
      <w:r w:rsidRPr="008C0F5E">
        <w:rPr>
          <w:i/>
          <w:iCs/>
          <w:sz w:val="20"/>
          <w:szCs w:val="20"/>
          <w:lang w:val="en-US"/>
        </w:rPr>
        <w:t xml:space="preserve"> </w:t>
      </w:r>
      <w:r w:rsidRPr="008C0F5E">
        <w:rPr>
          <w:sz w:val="20"/>
          <w:szCs w:val="20"/>
          <w:lang w:val="en-US"/>
        </w:rPr>
        <w:t>197–211.</w:t>
      </w:r>
      <w:r>
        <w:rPr>
          <w:sz w:val="20"/>
          <w:szCs w:val="20"/>
          <w:lang w:val="en-US"/>
        </w:rPr>
        <w:t xml:space="preserve"> </w:t>
      </w:r>
    </w:p>
    <w:p w14:paraId="6FDF81D5" w14:textId="0DE2CC05" w:rsidR="008C0F5E" w:rsidRPr="008C0F5E" w:rsidRDefault="00000000" w:rsidP="008C0F5E">
      <w:pPr>
        <w:shd w:val="clear" w:color="auto" w:fill="FFFFFF"/>
        <w:ind w:firstLine="720"/>
        <w:jc w:val="both"/>
        <w:rPr>
          <w:sz w:val="20"/>
          <w:szCs w:val="20"/>
          <w:lang w:val="en-US"/>
        </w:rPr>
      </w:pPr>
      <w:hyperlink r:id="rId42" w:history="1">
        <w:r w:rsidR="008C0F5E" w:rsidRPr="008C0F5E">
          <w:rPr>
            <w:rStyle w:val="Hyperlink"/>
            <w:sz w:val="20"/>
            <w:szCs w:val="20"/>
            <w:lang w:val="en-US"/>
          </w:rPr>
          <w:t>http://dx.doi.org/10.1901/jeab.2009.91-197</w:t>
        </w:r>
      </w:hyperlink>
    </w:p>
    <w:p w14:paraId="3CE4AFBE" w14:textId="18817F45" w:rsidR="008C0F5E" w:rsidRPr="00C95AC0" w:rsidRDefault="008C0F5E" w:rsidP="008C0F5E">
      <w:pPr>
        <w:shd w:val="clear" w:color="auto" w:fill="FFFFFF"/>
        <w:jc w:val="both"/>
        <w:rPr>
          <w:sz w:val="20"/>
          <w:szCs w:val="20"/>
          <w:lang w:val="de-DE"/>
        </w:rPr>
      </w:pPr>
      <w:r w:rsidRPr="008C0F5E">
        <w:rPr>
          <w:sz w:val="20"/>
          <w:szCs w:val="20"/>
          <w:lang w:val="en-US"/>
        </w:rPr>
        <w:t xml:space="preserve">McDowell, J. J. (2013). On the theoretical and empirical status of the matching law and matching theory. </w:t>
      </w:r>
      <w:r w:rsidRPr="00C95AC0">
        <w:rPr>
          <w:i/>
          <w:iCs/>
          <w:sz w:val="20"/>
          <w:szCs w:val="20"/>
          <w:lang w:val="de-DE"/>
        </w:rPr>
        <w:t>Psychological</w:t>
      </w:r>
      <w:r w:rsidRPr="00C95AC0">
        <w:rPr>
          <w:i/>
          <w:iCs/>
          <w:sz w:val="20"/>
          <w:szCs w:val="20"/>
          <w:lang w:val="de-DE"/>
        </w:rPr>
        <w:tab/>
        <w:t>Bulletin, 139</w:t>
      </w:r>
      <w:r w:rsidR="00F229F3" w:rsidRPr="00C95AC0">
        <w:rPr>
          <w:sz w:val="20"/>
          <w:szCs w:val="20"/>
          <w:lang w:val="de-DE"/>
        </w:rPr>
        <w:t>(5)</w:t>
      </w:r>
      <w:r w:rsidRPr="00C95AC0">
        <w:rPr>
          <w:sz w:val="20"/>
          <w:szCs w:val="20"/>
          <w:lang w:val="de-DE"/>
        </w:rPr>
        <w:t xml:space="preserve">, 1000–1028. </w:t>
      </w:r>
      <w:hyperlink r:id="rId43" w:history="1">
        <w:r w:rsidR="00F229F3" w:rsidRPr="00C95AC0">
          <w:rPr>
            <w:rStyle w:val="Hyperlink"/>
            <w:sz w:val="20"/>
            <w:szCs w:val="20"/>
            <w:lang w:val="de-DE"/>
          </w:rPr>
          <w:t>https://doi.org/10.1037/a0029924</w:t>
        </w:r>
      </w:hyperlink>
    </w:p>
    <w:p w14:paraId="4ED2BB57" w14:textId="1AF14569" w:rsidR="008C0F5E" w:rsidRPr="008C0F5E" w:rsidRDefault="008C0F5E" w:rsidP="008C0F5E">
      <w:pPr>
        <w:shd w:val="clear" w:color="auto" w:fill="FFFFFF"/>
        <w:jc w:val="both"/>
        <w:rPr>
          <w:sz w:val="20"/>
          <w:szCs w:val="20"/>
          <w:lang w:val="en-US"/>
        </w:rPr>
      </w:pPr>
      <w:r w:rsidRPr="00C95AC0">
        <w:rPr>
          <w:sz w:val="20"/>
          <w:szCs w:val="20"/>
          <w:lang w:val="de-DE"/>
        </w:rPr>
        <w:t xml:space="preserve">Packheiser, J, Güntürkün, O. &amp; Pusch, R. (2019). </w:t>
      </w:r>
      <w:r w:rsidRPr="008C0F5E">
        <w:rPr>
          <w:sz w:val="20"/>
          <w:szCs w:val="20"/>
          <w:lang w:val="en-US"/>
        </w:rPr>
        <w:t>Renewal of extinguished behavior in pigeons (</w:t>
      </w:r>
      <w:r w:rsidRPr="008C0F5E">
        <w:rPr>
          <w:i/>
          <w:iCs/>
          <w:sz w:val="20"/>
          <w:szCs w:val="20"/>
          <w:lang w:val="en-US"/>
        </w:rPr>
        <w:t xml:space="preserve">Columba </w:t>
      </w:r>
      <w:proofErr w:type="spellStart"/>
      <w:r w:rsidRPr="008C0F5E">
        <w:rPr>
          <w:i/>
          <w:iCs/>
          <w:sz w:val="20"/>
          <w:szCs w:val="20"/>
          <w:lang w:val="en-US"/>
        </w:rPr>
        <w:t>livia</w:t>
      </w:r>
      <w:proofErr w:type="spellEnd"/>
      <w:r w:rsidRPr="008C0F5E">
        <w:rPr>
          <w:sz w:val="20"/>
          <w:szCs w:val="20"/>
          <w:lang w:val="en-US"/>
        </w:rPr>
        <w:t>) does not</w:t>
      </w:r>
      <w:r>
        <w:rPr>
          <w:sz w:val="20"/>
          <w:szCs w:val="20"/>
          <w:lang w:val="en-US"/>
        </w:rPr>
        <w:tab/>
      </w:r>
      <w:r w:rsidRPr="008C0F5E">
        <w:rPr>
          <w:sz w:val="20"/>
          <w:szCs w:val="20"/>
          <w:lang w:val="en-US"/>
        </w:rPr>
        <w:t>require memory consolidation of acquisition or extinction in one-day free-operant appetitive conditioning</w:t>
      </w:r>
      <w:r>
        <w:rPr>
          <w:sz w:val="20"/>
          <w:szCs w:val="20"/>
          <w:lang w:val="en-US"/>
        </w:rPr>
        <w:tab/>
      </w:r>
      <w:r w:rsidRPr="008C0F5E">
        <w:rPr>
          <w:sz w:val="20"/>
          <w:szCs w:val="20"/>
          <w:lang w:val="en-US"/>
        </w:rPr>
        <w:t xml:space="preserve">paradigms. </w:t>
      </w:r>
      <w:proofErr w:type="spellStart"/>
      <w:r w:rsidRPr="008C0F5E">
        <w:rPr>
          <w:i/>
          <w:iCs/>
          <w:sz w:val="20"/>
          <w:szCs w:val="20"/>
          <w:lang w:val="en-US"/>
        </w:rPr>
        <w:t>Behavioural</w:t>
      </w:r>
      <w:proofErr w:type="spellEnd"/>
      <w:r w:rsidRPr="008C0F5E">
        <w:rPr>
          <w:i/>
          <w:iCs/>
          <w:sz w:val="20"/>
          <w:szCs w:val="20"/>
          <w:lang w:val="en-US"/>
        </w:rPr>
        <w:t xml:space="preserve"> Brain Research, 370</w:t>
      </w:r>
      <w:r w:rsidRPr="008C0F5E">
        <w:rPr>
          <w:sz w:val="20"/>
          <w:szCs w:val="20"/>
          <w:lang w:val="en-US"/>
        </w:rPr>
        <w:t xml:space="preserve">, 111947. </w:t>
      </w:r>
      <w:hyperlink r:id="rId44" w:history="1">
        <w:r w:rsidRPr="008C0F5E">
          <w:rPr>
            <w:rStyle w:val="Hyperlink"/>
            <w:sz w:val="20"/>
            <w:szCs w:val="20"/>
            <w:lang w:val="en-US"/>
          </w:rPr>
          <w:t>https://doi.org/10.1016/j.bbr.2019.111947</w:t>
        </w:r>
      </w:hyperlink>
    </w:p>
    <w:p w14:paraId="341A8B8E" w14:textId="77777777" w:rsidR="008C0F5E" w:rsidRDefault="008C0F5E" w:rsidP="008C0F5E">
      <w:pPr>
        <w:shd w:val="clear" w:color="auto" w:fill="FFFFFF"/>
        <w:jc w:val="both"/>
        <w:rPr>
          <w:sz w:val="20"/>
          <w:szCs w:val="20"/>
          <w:lang w:val="en-US"/>
        </w:rPr>
      </w:pPr>
      <w:proofErr w:type="spellStart"/>
      <w:r w:rsidRPr="008C0F5E">
        <w:rPr>
          <w:sz w:val="20"/>
          <w:szCs w:val="20"/>
          <w:lang w:val="en-US"/>
        </w:rPr>
        <w:t>Packheiser</w:t>
      </w:r>
      <w:proofErr w:type="spellEnd"/>
      <w:r w:rsidRPr="008C0F5E">
        <w:rPr>
          <w:sz w:val="20"/>
          <w:szCs w:val="20"/>
          <w:lang w:val="en-US"/>
        </w:rPr>
        <w:t xml:space="preserve">, J., Donoso, J. R., Cheng, S., </w:t>
      </w:r>
      <w:proofErr w:type="spellStart"/>
      <w:r w:rsidRPr="008C0F5E">
        <w:rPr>
          <w:sz w:val="20"/>
          <w:szCs w:val="20"/>
          <w:lang w:val="en-US"/>
        </w:rPr>
        <w:t>Güntürkün</w:t>
      </w:r>
      <w:proofErr w:type="spellEnd"/>
      <w:r w:rsidRPr="008C0F5E">
        <w:rPr>
          <w:sz w:val="20"/>
          <w:szCs w:val="20"/>
          <w:lang w:val="en-US"/>
        </w:rPr>
        <w:t>, O., &amp; Pusch, R. (2021). Trial-by-trial dynamics of reward prediction</w:t>
      </w:r>
      <w:r>
        <w:rPr>
          <w:sz w:val="20"/>
          <w:szCs w:val="20"/>
          <w:lang w:val="en-US"/>
        </w:rPr>
        <w:tab/>
      </w:r>
      <w:r w:rsidRPr="008C0F5E">
        <w:rPr>
          <w:sz w:val="20"/>
          <w:szCs w:val="20"/>
          <w:lang w:val="en-US"/>
        </w:rPr>
        <w:t xml:space="preserve">errors during extinction learning and renewal. </w:t>
      </w:r>
      <w:r w:rsidRPr="008C0F5E">
        <w:rPr>
          <w:i/>
          <w:iCs/>
          <w:sz w:val="20"/>
          <w:szCs w:val="20"/>
          <w:lang w:val="en-US"/>
        </w:rPr>
        <w:t>Progress in Neurobiology, 197</w:t>
      </w:r>
      <w:r w:rsidRPr="008C0F5E">
        <w:rPr>
          <w:sz w:val="20"/>
          <w:szCs w:val="20"/>
          <w:lang w:val="en-US"/>
        </w:rPr>
        <w:t>, 101901.</w:t>
      </w:r>
    </w:p>
    <w:p w14:paraId="472B778D" w14:textId="640AC736" w:rsidR="008C0F5E" w:rsidRPr="008C0F5E" w:rsidRDefault="00000000" w:rsidP="008C0F5E">
      <w:pPr>
        <w:shd w:val="clear" w:color="auto" w:fill="FFFFFF"/>
        <w:ind w:firstLine="720"/>
        <w:jc w:val="both"/>
        <w:rPr>
          <w:sz w:val="20"/>
          <w:szCs w:val="20"/>
          <w:lang w:val="en-US"/>
        </w:rPr>
      </w:pPr>
      <w:hyperlink r:id="rId45" w:history="1">
        <w:r w:rsidR="008C0F5E" w:rsidRPr="008C0F5E">
          <w:rPr>
            <w:rStyle w:val="Hyperlink"/>
            <w:sz w:val="20"/>
            <w:szCs w:val="20"/>
            <w:lang w:val="en-US"/>
          </w:rPr>
          <w:t>https://doi.org/10.1016/j.pneurobio.2020.101901</w:t>
        </w:r>
      </w:hyperlink>
    </w:p>
    <w:p w14:paraId="44B5BDB0" w14:textId="27BEB8A7" w:rsidR="008C0F5E" w:rsidRPr="008C0F5E" w:rsidRDefault="008C0F5E" w:rsidP="008C0F5E">
      <w:pPr>
        <w:shd w:val="clear" w:color="auto" w:fill="FFFFFF"/>
        <w:jc w:val="both"/>
        <w:rPr>
          <w:sz w:val="20"/>
          <w:szCs w:val="20"/>
          <w:lang w:val="en-US"/>
        </w:rPr>
      </w:pPr>
      <w:r w:rsidRPr="008C0F5E">
        <w:rPr>
          <w:sz w:val="20"/>
          <w:szCs w:val="20"/>
          <w:lang w:val="en-US"/>
        </w:rPr>
        <w:t>Purdy, J. E., &amp; Peel, J. L. (1988). Observing response in goldfish (</w:t>
      </w:r>
      <w:r w:rsidRPr="008C0F5E">
        <w:rPr>
          <w:i/>
          <w:iCs/>
          <w:sz w:val="20"/>
          <w:szCs w:val="20"/>
          <w:lang w:val="en-US"/>
        </w:rPr>
        <w:t xml:space="preserve">Carassius </w:t>
      </w:r>
      <w:proofErr w:type="spellStart"/>
      <w:r w:rsidRPr="008C0F5E">
        <w:rPr>
          <w:i/>
          <w:iCs/>
          <w:sz w:val="20"/>
          <w:szCs w:val="20"/>
          <w:lang w:val="en-US"/>
        </w:rPr>
        <w:t>uratus</w:t>
      </w:r>
      <w:proofErr w:type="spellEnd"/>
      <w:r w:rsidRPr="008C0F5E">
        <w:rPr>
          <w:sz w:val="20"/>
          <w:szCs w:val="20"/>
          <w:lang w:val="en-US"/>
        </w:rPr>
        <w:t>). </w:t>
      </w:r>
      <w:r w:rsidRPr="008C0F5E">
        <w:rPr>
          <w:i/>
          <w:iCs/>
          <w:sz w:val="20"/>
          <w:szCs w:val="20"/>
          <w:lang w:val="en-US"/>
        </w:rPr>
        <w:t>Journal of Comparative Psychology,</w:t>
      </w:r>
      <w:r>
        <w:rPr>
          <w:i/>
          <w:iCs/>
          <w:sz w:val="20"/>
          <w:szCs w:val="20"/>
          <w:lang w:val="en-US"/>
        </w:rPr>
        <w:tab/>
      </w:r>
      <w:r w:rsidRPr="008C0F5E">
        <w:rPr>
          <w:i/>
          <w:iCs/>
          <w:sz w:val="20"/>
          <w:szCs w:val="20"/>
          <w:lang w:val="en-US"/>
        </w:rPr>
        <w:t>102</w:t>
      </w:r>
      <w:r w:rsidR="00083169" w:rsidRPr="00071768">
        <w:rPr>
          <w:sz w:val="20"/>
          <w:szCs w:val="20"/>
          <w:lang w:val="en-US"/>
        </w:rPr>
        <w:t>(2)</w:t>
      </w:r>
      <w:r w:rsidRPr="00083169">
        <w:rPr>
          <w:sz w:val="20"/>
          <w:szCs w:val="20"/>
          <w:lang w:val="en-US"/>
        </w:rPr>
        <w:t>,</w:t>
      </w:r>
      <w:r w:rsidRPr="008C0F5E">
        <w:rPr>
          <w:sz w:val="20"/>
          <w:szCs w:val="20"/>
          <w:lang w:val="en-US"/>
        </w:rPr>
        <w:t xml:space="preserve"> 160–168. </w:t>
      </w:r>
      <w:hyperlink r:id="rId46" w:history="1">
        <w:r w:rsidRPr="008C0F5E">
          <w:rPr>
            <w:rStyle w:val="Hyperlink"/>
            <w:sz w:val="20"/>
            <w:szCs w:val="20"/>
            <w:lang w:val="en-US"/>
          </w:rPr>
          <w:t>https://doi.org/10.1037/0735-7036.102.2.160</w:t>
        </w:r>
      </w:hyperlink>
    </w:p>
    <w:p w14:paraId="6E626F38" w14:textId="5784F5CA" w:rsidR="008C0F5E" w:rsidRPr="008C0F5E" w:rsidRDefault="008C0F5E" w:rsidP="00071768">
      <w:pPr>
        <w:shd w:val="clear" w:color="auto" w:fill="FFFFFF"/>
        <w:ind w:left="709" w:hanging="709"/>
        <w:jc w:val="both"/>
        <w:rPr>
          <w:sz w:val="20"/>
          <w:szCs w:val="20"/>
          <w:lang w:val="en-US"/>
        </w:rPr>
      </w:pPr>
      <w:r w:rsidRPr="008C0F5E">
        <w:rPr>
          <w:sz w:val="20"/>
          <w:szCs w:val="20"/>
          <w:lang w:val="en-US"/>
        </w:rPr>
        <w:t>Rauwolf, P., Millard, S. K., Wong, N., Witt, A., Davies, T. J., Cahill, A. M., Madden, G. J., Parkinson, J. A., &amp; Rogers,</w:t>
      </w:r>
      <w:r>
        <w:rPr>
          <w:sz w:val="20"/>
          <w:szCs w:val="20"/>
          <w:lang w:val="en-US"/>
        </w:rPr>
        <w:tab/>
      </w:r>
      <w:r w:rsidRPr="008C0F5E">
        <w:rPr>
          <w:sz w:val="20"/>
          <w:szCs w:val="20"/>
          <w:lang w:val="en-US"/>
        </w:rPr>
        <w:t>R. D. (2021). “Just not knowing” can make life sweeter (and saltier): Reward uncertainty alters the sensory</w:t>
      </w:r>
      <w:r>
        <w:rPr>
          <w:sz w:val="20"/>
          <w:szCs w:val="20"/>
          <w:lang w:val="en-US"/>
        </w:rPr>
        <w:tab/>
      </w:r>
      <w:r w:rsidRPr="008C0F5E">
        <w:rPr>
          <w:sz w:val="20"/>
          <w:szCs w:val="20"/>
          <w:lang w:val="en-US"/>
        </w:rPr>
        <w:t xml:space="preserve">experience and consumption of palatable food and drinks. </w:t>
      </w:r>
      <w:r w:rsidRPr="008C0F5E">
        <w:rPr>
          <w:i/>
          <w:iCs/>
          <w:sz w:val="20"/>
          <w:szCs w:val="20"/>
          <w:lang w:val="en-US"/>
        </w:rPr>
        <w:t>Journal of Experimental Psychology: General, 150</w:t>
      </w:r>
      <w:r w:rsidR="00083169" w:rsidRPr="00071768">
        <w:rPr>
          <w:sz w:val="20"/>
          <w:szCs w:val="20"/>
          <w:lang w:val="en-US"/>
        </w:rPr>
        <w:t>(10)</w:t>
      </w:r>
      <w:r w:rsidRPr="00083169">
        <w:rPr>
          <w:sz w:val="20"/>
          <w:szCs w:val="20"/>
          <w:lang w:val="en-US"/>
        </w:rPr>
        <w:t>,</w:t>
      </w:r>
      <w:r>
        <w:rPr>
          <w:sz w:val="20"/>
          <w:szCs w:val="20"/>
          <w:lang w:val="en-US"/>
        </w:rPr>
        <w:tab/>
      </w:r>
      <w:r w:rsidRPr="008C0F5E">
        <w:rPr>
          <w:sz w:val="20"/>
          <w:szCs w:val="20"/>
          <w:lang w:val="en-US"/>
        </w:rPr>
        <w:t>2015</w:t>
      </w:r>
      <w:r w:rsidR="002F3AFE">
        <w:rPr>
          <w:sz w:val="20"/>
          <w:szCs w:val="20"/>
          <w:lang w:val="en-US"/>
        </w:rPr>
        <w:t>–</w:t>
      </w:r>
      <w:r w:rsidRPr="008C0F5E">
        <w:rPr>
          <w:sz w:val="20"/>
          <w:szCs w:val="20"/>
          <w:lang w:val="en-US"/>
        </w:rPr>
        <w:t xml:space="preserve">2035. </w:t>
      </w:r>
      <w:hyperlink r:id="rId47" w:history="1">
        <w:r w:rsidRPr="008C0F5E">
          <w:rPr>
            <w:rStyle w:val="Hyperlink"/>
            <w:sz w:val="20"/>
            <w:szCs w:val="20"/>
            <w:lang w:val="en-US"/>
          </w:rPr>
          <w:t>https://doi.org/10.1037/xge0001029</w:t>
        </w:r>
      </w:hyperlink>
    </w:p>
    <w:p w14:paraId="457FD8AD" w14:textId="6FB4DCD0" w:rsidR="008C0F5E" w:rsidRPr="008C0F5E" w:rsidRDefault="008C0F5E" w:rsidP="008C0F5E">
      <w:pPr>
        <w:shd w:val="clear" w:color="auto" w:fill="FFFFFF"/>
        <w:jc w:val="both"/>
        <w:rPr>
          <w:sz w:val="20"/>
          <w:szCs w:val="20"/>
          <w:lang w:val="en-US"/>
        </w:rPr>
      </w:pPr>
      <w:r w:rsidRPr="008C0F5E">
        <w:rPr>
          <w:sz w:val="20"/>
          <w:szCs w:val="20"/>
          <w:lang w:val="en-US"/>
        </w:rPr>
        <w:t>Roberts, W. A. (1988). Foraging and spatial memory in pigeons (</w:t>
      </w:r>
      <w:r w:rsidRPr="008C0F5E">
        <w:rPr>
          <w:i/>
          <w:iCs/>
          <w:sz w:val="20"/>
          <w:szCs w:val="20"/>
          <w:lang w:val="en-US"/>
        </w:rPr>
        <w:t xml:space="preserve">Columba </w:t>
      </w:r>
      <w:proofErr w:type="spellStart"/>
      <w:r w:rsidRPr="008C0F5E">
        <w:rPr>
          <w:i/>
          <w:iCs/>
          <w:sz w:val="20"/>
          <w:szCs w:val="20"/>
          <w:lang w:val="en-US"/>
        </w:rPr>
        <w:t>livia</w:t>
      </w:r>
      <w:proofErr w:type="spellEnd"/>
      <w:r w:rsidRPr="008C0F5E">
        <w:rPr>
          <w:sz w:val="20"/>
          <w:szCs w:val="20"/>
          <w:lang w:val="en-US"/>
        </w:rPr>
        <w:t xml:space="preserve">). </w:t>
      </w:r>
      <w:r w:rsidRPr="008C0F5E">
        <w:rPr>
          <w:i/>
          <w:iCs/>
          <w:sz w:val="20"/>
          <w:szCs w:val="20"/>
          <w:lang w:val="en-US"/>
        </w:rPr>
        <w:t>Journal of Comparative Psychology,</w:t>
      </w:r>
      <w:r>
        <w:rPr>
          <w:i/>
          <w:iCs/>
          <w:sz w:val="20"/>
          <w:szCs w:val="20"/>
          <w:lang w:val="en-US"/>
        </w:rPr>
        <w:tab/>
      </w:r>
      <w:r w:rsidRPr="008C0F5E">
        <w:rPr>
          <w:i/>
          <w:iCs/>
          <w:sz w:val="20"/>
          <w:szCs w:val="20"/>
          <w:lang w:val="en-US"/>
        </w:rPr>
        <w:t>102</w:t>
      </w:r>
      <w:r w:rsidR="00CB4048" w:rsidRPr="00071768">
        <w:rPr>
          <w:sz w:val="20"/>
          <w:szCs w:val="20"/>
          <w:lang w:val="en-US"/>
        </w:rPr>
        <w:t>(2)</w:t>
      </w:r>
      <w:r w:rsidRPr="00CB4048">
        <w:rPr>
          <w:sz w:val="20"/>
          <w:szCs w:val="20"/>
          <w:lang w:val="en-US"/>
        </w:rPr>
        <w:t>,</w:t>
      </w:r>
      <w:r w:rsidRPr="008C0F5E">
        <w:rPr>
          <w:sz w:val="20"/>
          <w:szCs w:val="20"/>
          <w:lang w:val="en-US"/>
        </w:rPr>
        <w:t xml:space="preserve"> 108–117. </w:t>
      </w:r>
      <w:hyperlink r:id="rId48" w:history="1">
        <w:r w:rsidRPr="008C0F5E">
          <w:rPr>
            <w:rStyle w:val="Hyperlink"/>
            <w:sz w:val="20"/>
            <w:szCs w:val="20"/>
            <w:lang w:val="en-US"/>
          </w:rPr>
          <w:t>https://doi.org/10.1037/0735-7036.102.2.108</w:t>
        </w:r>
      </w:hyperlink>
    </w:p>
    <w:p w14:paraId="577C4075" w14:textId="57F76407" w:rsidR="008C0F5E" w:rsidRPr="008C0F5E" w:rsidRDefault="008C0F5E" w:rsidP="008C0F5E">
      <w:pPr>
        <w:shd w:val="clear" w:color="auto" w:fill="FFFFFF"/>
        <w:jc w:val="both"/>
        <w:rPr>
          <w:sz w:val="20"/>
          <w:szCs w:val="20"/>
          <w:lang w:val="en-AU"/>
        </w:rPr>
      </w:pPr>
      <w:r w:rsidRPr="008C0F5E">
        <w:rPr>
          <w:sz w:val="20"/>
          <w:szCs w:val="20"/>
          <w:lang w:val="en-US"/>
        </w:rPr>
        <w:t xml:space="preserve">Robinson, M. J. F., Anselme, P., Fischer, A. M., &amp; Berridge, K. C. (2014). </w:t>
      </w:r>
      <w:r w:rsidRPr="008C0F5E">
        <w:rPr>
          <w:sz w:val="20"/>
          <w:szCs w:val="20"/>
          <w:lang w:val="en-AU"/>
        </w:rPr>
        <w:t>Initial uncertainty in Pavlovian reward</w:t>
      </w:r>
      <w:r>
        <w:rPr>
          <w:sz w:val="20"/>
          <w:szCs w:val="20"/>
          <w:lang w:val="en-AU"/>
        </w:rPr>
        <w:tab/>
      </w:r>
      <w:r w:rsidRPr="008C0F5E">
        <w:rPr>
          <w:sz w:val="20"/>
          <w:szCs w:val="20"/>
          <w:lang w:val="en-AU"/>
        </w:rPr>
        <w:t>prediction persistently elevates incentive salience and extends sign-tracking to normally unattractive cues.</w:t>
      </w:r>
      <w:r>
        <w:rPr>
          <w:sz w:val="20"/>
          <w:szCs w:val="20"/>
          <w:lang w:val="en-AU"/>
        </w:rPr>
        <w:tab/>
      </w:r>
      <w:r w:rsidRPr="008C0F5E">
        <w:rPr>
          <w:i/>
          <w:iCs/>
          <w:sz w:val="20"/>
          <w:szCs w:val="20"/>
          <w:lang w:val="en-AU"/>
        </w:rPr>
        <w:t>Behavioural Brain Research, 266</w:t>
      </w:r>
      <w:r w:rsidRPr="008C0F5E">
        <w:rPr>
          <w:sz w:val="20"/>
          <w:szCs w:val="20"/>
          <w:lang w:val="en-AU"/>
        </w:rPr>
        <w:t xml:space="preserve">, 119–130. </w:t>
      </w:r>
      <w:hyperlink r:id="rId49" w:history="1">
        <w:r w:rsidRPr="008C0F5E">
          <w:rPr>
            <w:rStyle w:val="Hyperlink"/>
            <w:sz w:val="20"/>
            <w:szCs w:val="20"/>
            <w:lang w:val="en-AU"/>
          </w:rPr>
          <w:t>https://doi.org/10.1016/j.bbr.2014.03.004</w:t>
        </w:r>
      </w:hyperlink>
    </w:p>
    <w:p w14:paraId="3F5EE370" w14:textId="5E9DC61C" w:rsidR="008C0F5E" w:rsidRPr="008C0F5E" w:rsidRDefault="008C0F5E" w:rsidP="008C0F5E">
      <w:pPr>
        <w:shd w:val="clear" w:color="auto" w:fill="FFFFFF"/>
        <w:jc w:val="both"/>
        <w:rPr>
          <w:sz w:val="20"/>
          <w:szCs w:val="20"/>
          <w:lang w:val="en-US"/>
        </w:rPr>
      </w:pPr>
      <w:r w:rsidRPr="008C0F5E">
        <w:rPr>
          <w:sz w:val="20"/>
          <w:szCs w:val="20"/>
          <w:lang w:val="en-US"/>
        </w:rPr>
        <w:t xml:space="preserve">Robinson, M. J. F., </w:t>
      </w:r>
      <w:proofErr w:type="spellStart"/>
      <w:r w:rsidRPr="008C0F5E">
        <w:rPr>
          <w:sz w:val="20"/>
          <w:szCs w:val="20"/>
          <w:lang w:val="en-US"/>
        </w:rPr>
        <w:t>Clibanoff</w:t>
      </w:r>
      <w:proofErr w:type="spellEnd"/>
      <w:r w:rsidRPr="008C0F5E">
        <w:rPr>
          <w:sz w:val="20"/>
          <w:szCs w:val="20"/>
          <w:lang w:val="en-US"/>
        </w:rPr>
        <w:t xml:space="preserve">, C., Freeland, C. M., </w:t>
      </w:r>
      <w:proofErr w:type="spellStart"/>
      <w:r w:rsidRPr="008C0F5E">
        <w:rPr>
          <w:sz w:val="20"/>
          <w:szCs w:val="20"/>
          <w:lang w:val="en-US"/>
        </w:rPr>
        <w:t>Knes</w:t>
      </w:r>
      <w:proofErr w:type="spellEnd"/>
      <w:r w:rsidRPr="008C0F5E">
        <w:rPr>
          <w:sz w:val="20"/>
          <w:szCs w:val="20"/>
          <w:lang w:val="en-US"/>
        </w:rPr>
        <w:t>, A. S., Cote, J. R., &amp; Russell, T. I. (2019). Distinguishing between</w:t>
      </w:r>
      <w:r>
        <w:rPr>
          <w:sz w:val="20"/>
          <w:szCs w:val="20"/>
          <w:lang w:val="en-US"/>
        </w:rPr>
        <w:tab/>
      </w:r>
      <w:r w:rsidRPr="008C0F5E">
        <w:rPr>
          <w:sz w:val="20"/>
          <w:szCs w:val="20"/>
          <w:lang w:val="en-US"/>
        </w:rPr>
        <w:t xml:space="preserve">predictive and incentive value of uncertain gambling-like cues in a Pavlovian </w:t>
      </w:r>
      <w:proofErr w:type="spellStart"/>
      <w:r w:rsidRPr="008C0F5E">
        <w:rPr>
          <w:sz w:val="20"/>
          <w:szCs w:val="20"/>
          <w:lang w:val="en-US"/>
        </w:rPr>
        <w:t>autoshaping</w:t>
      </w:r>
      <w:proofErr w:type="spellEnd"/>
      <w:r w:rsidRPr="008C0F5E">
        <w:rPr>
          <w:sz w:val="20"/>
          <w:szCs w:val="20"/>
          <w:lang w:val="en-US"/>
        </w:rPr>
        <w:t xml:space="preserve"> task. </w:t>
      </w:r>
      <w:proofErr w:type="spellStart"/>
      <w:r w:rsidRPr="008C0F5E">
        <w:rPr>
          <w:i/>
          <w:iCs/>
          <w:sz w:val="20"/>
          <w:szCs w:val="20"/>
          <w:lang w:val="en-US"/>
        </w:rPr>
        <w:t>Behavioural</w:t>
      </w:r>
      <w:proofErr w:type="spellEnd"/>
      <w:r>
        <w:rPr>
          <w:i/>
          <w:iCs/>
          <w:sz w:val="20"/>
          <w:szCs w:val="20"/>
          <w:lang w:val="en-US"/>
        </w:rPr>
        <w:tab/>
      </w:r>
      <w:r w:rsidRPr="008C0F5E">
        <w:rPr>
          <w:i/>
          <w:iCs/>
          <w:sz w:val="20"/>
          <w:szCs w:val="20"/>
          <w:lang w:val="en-US"/>
        </w:rPr>
        <w:t>Brain Research, 371</w:t>
      </w:r>
      <w:r w:rsidRPr="008C0F5E">
        <w:rPr>
          <w:sz w:val="20"/>
          <w:szCs w:val="20"/>
          <w:lang w:val="en-US"/>
        </w:rPr>
        <w:t>, 111971.</w:t>
      </w:r>
      <w:r>
        <w:rPr>
          <w:sz w:val="20"/>
          <w:szCs w:val="20"/>
          <w:lang w:val="en-US"/>
        </w:rPr>
        <w:t xml:space="preserve"> </w:t>
      </w:r>
      <w:hyperlink r:id="rId50" w:history="1">
        <w:r w:rsidRPr="008C0F5E">
          <w:rPr>
            <w:rStyle w:val="Hyperlink"/>
            <w:sz w:val="20"/>
            <w:szCs w:val="20"/>
            <w:lang w:val="en-US"/>
          </w:rPr>
          <w:t>https://doi.org/10.1016/j.bbr.2019.111971</w:t>
        </w:r>
      </w:hyperlink>
    </w:p>
    <w:p w14:paraId="04228316" w14:textId="22D62864" w:rsidR="008C0F5E" w:rsidRPr="008C0F5E" w:rsidRDefault="008C0F5E" w:rsidP="008C0F5E">
      <w:pPr>
        <w:shd w:val="clear" w:color="auto" w:fill="FFFFFF"/>
        <w:jc w:val="both"/>
        <w:rPr>
          <w:sz w:val="20"/>
          <w:szCs w:val="20"/>
          <w:lang w:val="en-US"/>
        </w:rPr>
      </w:pPr>
      <w:r w:rsidRPr="008C0F5E">
        <w:rPr>
          <w:sz w:val="20"/>
          <w:szCs w:val="20"/>
          <w:lang w:val="en-US"/>
        </w:rPr>
        <w:t xml:space="preserve">Rodriguez Cabrero, J. A. M. R., Zhu, J. -Q., &amp; Ludvig, E. A. (2019). Costly curiosity: </w:t>
      </w:r>
      <w:r w:rsidR="00AA7096">
        <w:rPr>
          <w:sz w:val="20"/>
          <w:szCs w:val="20"/>
          <w:lang w:val="en-US"/>
        </w:rPr>
        <w:t>P</w:t>
      </w:r>
      <w:r w:rsidRPr="008C0F5E">
        <w:rPr>
          <w:sz w:val="20"/>
          <w:szCs w:val="20"/>
          <w:lang w:val="en-US"/>
        </w:rPr>
        <w:t>eople pay a price to resolve an</w:t>
      </w:r>
      <w:r>
        <w:rPr>
          <w:sz w:val="20"/>
          <w:szCs w:val="20"/>
          <w:lang w:val="en-US"/>
        </w:rPr>
        <w:tab/>
      </w:r>
      <w:r w:rsidRPr="008C0F5E">
        <w:rPr>
          <w:sz w:val="20"/>
          <w:szCs w:val="20"/>
          <w:lang w:val="en-US"/>
        </w:rPr>
        <w:t xml:space="preserve">uncertain gamble early. </w:t>
      </w:r>
      <w:proofErr w:type="spellStart"/>
      <w:r w:rsidRPr="008C0F5E">
        <w:rPr>
          <w:i/>
          <w:iCs/>
          <w:sz w:val="20"/>
          <w:szCs w:val="20"/>
          <w:lang w:val="en-US"/>
        </w:rPr>
        <w:t>Behavioural</w:t>
      </w:r>
      <w:proofErr w:type="spellEnd"/>
      <w:r w:rsidRPr="008C0F5E">
        <w:rPr>
          <w:i/>
          <w:iCs/>
          <w:sz w:val="20"/>
          <w:szCs w:val="20"/>
          <w:lang w:val="en-US"/>
        </w:rPr>
        <w:t xml:space="preserve"> Processes, 160</w:t>
      </w:r>
      <w:r w:rsidRPr="008C0F5E">
        <w:rPr>
          <w:sz w:val="20"/>
          <w:szCs w:val="20"/>
          <w:lang w:val="en-US"/>
        </w:rPr>
        <w:t xml:space="preserve">, 20–25. </w:t>
      </w:r>
      <w:hyperlink r:id="rId51" w:history="1">
        <w:r w:rsidRPr="008C0F5E">
          <w:rPr>
            <w:rStyle w:val="Hyperlink"/>
            <w:sz w:val="20"/>
            <w:szCs w:val="20"/>
            <w:lang w:val="en-US"/>
          </w:rPr>
          <w:t>https://doi.org/10.1016/j.beproc.2018.12.015</w:t>
        </w:r>
      </w:hyperlink>
    </w:p>
    <w:p w14:paraId="44E35EEC" w14:textId="0CD84E49" w:rsidR="008C0F5E" w:rsidRPr="008C0F5E" w:rsidRDefault="008C0F5E" w:rsidP="008C0F5E">
      <w:pPr>
        <w:shd w:val="clear" w:color="auto" w:fill="FFFFFF"/>
        <w:jc w:val="both"/>
        <w:rPr>
          <w:sz w:val="20"/>
          <w:szCs w:val="20"/>
          <w:lang w:val="en-US"/>
        </w:rPr>
      </w:pPr>
      <w:r w:rsidRPr="008C0F5E">
        <w:rPr>
          <w:sz w:val="20"/>
          <w:szCs w:val="20"/>
          <w:lang w:val="en-US"/>
        </w:rPr>
        <w:t xml:space="preserve">Smith, A. P., &amp; </w:t>
      </w:r>
      <w:proofErr w:type="spellStart"/>
      <w:r w:rsidRPr="008C0F5E">
        <w:rPr>
          <w:sz w:val="20"/>
          <w:szCs w:val="20"/>
          <w:lang w:val="en-US"/>
        </w:rPr>
        <w:t>Zentall</w:t>
      </w:r>
      <w:proofErr w:type="spellEnd"/>
      <w:r w:rsidRPr="008C0F5E">
        <w:rPr>
          <w:sz w:val="20"/>
          <w:szCs w:val="20"/>
          <w:lang w:val="en-US"/>
        </w:rPr>
        <w:t xml:space="preserve">, T. R. (2016). Suboptimal choice in pigeons: </w:t>
      </w:r>
      <w:r w:rsidR="00AA7096">
        <w:rPr>
          <w:sz w:val="20"/>
          <w:szCs w:val="20"/>
          <w:lang w:val="en-US"/>
        </w:rPr>
        <w:t>C</w:t>
      </w:r>
      <w:r w:rsidRPr="008C0F5E">
        <w:rPr>
          <w:sz w:val="20"/>
          <w:szCs w:val="20"/>
          <w:lang w:val="en-US"/>
        </w:rPr>
        <w:t>hoice is primarily based on the value of the</w:t>
      </w:r>
      <w:r>
        <w:rPr>
          <w:sz w:val="20"/>
          <w:szCs w:val="20"/>
          <w:lang w:val="en-US"/>
        </w:rPr>
        <w:tab/>
      </w:r>
      <w:r w:rsidRPr="008C0F5E">
        <w:rPr>
          <w:sz w:val="20"/>
          <w:szCs w:val="20"/>
          <w:lang w:val="en-US"/>
        </w:rPr>
        <w:t xml:space="preserve">conditioned reinforcers rather than overall reinforcement rate. </w:t>
      </w:r>
      <w:r w:rsidRPr="008C0F5E">
        <w:rPr>
          <w:i/>
          <w:iCs/>
          <w:sz w:val="20"/>
          <w:szCs w:val="20"/>
          <w:lang w:val="en-US"/>
        </w:rPr>
        <w:t>Journal of Experimental Psychology: Animal</w:t>
      </w:r>
      <w:r>
        <w:rPr>
          <w:i/>
          <w:iCs/>
          <w:sz w:val="20"/>
          <w:szCs w:val="20"/>
          <w:lang w:val="en-US"/>
        </w:rPr>
        <w:tab/>
      </w:r>
      <w:r w:rsidRPr="008C0F5E">
        <w:rPr>
          <w:i/>
          <w:iCs/>
          <w:sz w:val="20"/>
          <w:szCs w:val="20"/>
          <w:lang w:val="en-US"/>
        </w:rPr>
        <w:t>Learning and Cognition, 42</w:t>
      </w:r>
      <w:r w:rsidR="00CB4048" w:rsidRPr="00071768">
        <w:rPr>
          <w:sz w:val="20"/>
          <w:szCs w:val="20"/>
          <w:lang w:val="en-US"/>
        </w:rPr>
        <w:t>(2)</w:t>
      </w:r>
      <w:r w:rsidRPr="00CB4048">
        <w:rPr>
          <w:sz w:val="20"/>
          <w:szCs w:val="20"/>
          <w:lang w:val="en-US"/>
        </w:rPr>
        <w:t>,</w:t>
      </w:r>
      <w:r w:rsidRPr="008C0F5E">
        <w:rPr>
          <w:sz w:val="20"/>
          <w:szCs w:val="20"/>
          <w:lang w:val="en-US"/>
        </w:rPr>
        <w:t xml:space="preserve"> 212–220. </w:t>
      </w:r>
      <w:hyperlink r:id="rId52" w:history="1">
        <w:r w:rsidR="00CB4048" w:rsidRPr="00CB4048">
          <w:rPr>
            <w:rStyle w:val="Hyperlink"/>
            <w:sz w:val="20"/>
            <w:szCs w:val="20"/>
            <w:lang w:val="en-US"/>
          </w:rPr>
          <w:t>https://doi.org/10.1037/xan0000092</w:t>
        </w:r>
      </w:hyperlink>
    </w:p>
    <w:p w14:paraId="3A8D4D20" w14:textId="614004B5" w:rsidR="008C0F5E" w:rsidRPr="008C0F5E" w:rsidRDefault="008C0F5E" w:rsidP="008C0F5E">
      <w:pPr>
        <w:shd w:val="clear" w:color="auto" w:fill="FFFFFF"/>
        <w:jc w:val="both"/>
        <w:rPr>
          <w:sz w:val="20"/>
          <w:szCs w:val="20"/>
          <w:lang w:val="en-US"/>
        </w:rPr>
      </w:pPr>
      <w:r w:rsidRPr="008C0F5E">
        <w:rPr>
          <w:sz w:val="20"/>
          <w:szCs w:val="20"/>
          <w:lang w:val="en-US"/>
        </w:rPr>
        <w:t>Spetch, M. L., &amp; Edwards, C. A. (1986). Spatial memory in pigeons (</w:t>
      </w:r>
      <w:r w:rsidRPr="008C0F5E">
        <w:rPr>
          <w:i/>
          <w:iCs/>
          <w:sz w:val="20"/>
          <w:szCs w:val="20"/>
          <w:lang w:val="en-US"/>
        </w:rPr>
        <w:t xml:space="preserve">Columba </w:t>
      </w:r>
      <w:proofErr w:type="spellStart"/>
      <w:r w:rsidRPr="008C0F5E">
        <w:rPr>
          <w:i/>
          <w:iCs/>
          <w:sz w:val="20"/>
          <w:szCs w:val="20"/>
          <w:lang w:val="en-US"/>
        </w:rPr>
        <w:t>livia</w:t>
      </w:r>
      <w:proofErr w:type="spellEnd"/>
      <w:r w:rsidRPr="008C0F5E">
        <w:rPr>
          <w:sz w:val="20"/>
          <w:szCs w:val="20"/>
          <w:lang w:val="en-US"/>
        </w:rPr>
        <w:t xml:space="preserve">) in an </w:t>
      </w:r>
      <w:proofErr w:type="gramStart"/>
      <w:r w:rsidRPr="008C0F5E">
        <w:rPr>
          <w:sz w:val="20"/>
          <w:szCs w:val="20"/>
          <w:lang w:val="en-US"/>
        </w:rPr>
        <w:t>open-field</w:t>
      </w:r>
      <w:proofErr w:type="gramEnd"/>
      <w:r w:rsidRPr="008C0F5E">
        <w:rPr>
          <w:sz w:val="20"/>
          <w:szCs w:val="20"/>
          <w:lang w:val="en-US"/>
        </w:rPr>
        <w:t xml:space="preserve"> feeding environment.</w:t>
      </w:r>
      <w:r>
        <w:rPr>
          <w:sz w:val="20"/>
          <w:szCs w:val="20"/>
          <w:lang w:val="en-US"/>
        </w:rPr>
        <w:tab/>
      </w:r>
      <w:r w:rsidRPr="008C0F5E">
        <w:rPr>
          <w:i/>
          <w:iCs/>
          <w:sz w:val="20"/>
          <w:szCs w:val="20"/>
          <w:lang w:val="en-US"/>
        </w:rPr>
        <w:t>Journal of Comparative Psychology, 100</w:t>
      </w:r>
      <w:r w:rsidR="00CB4048" w:rsidRPr="00071768">
        <w:rPr>
          <w:sz w:val="20"/>
          <w:szCs w:val="20"/>
          <w:lang w:val="en-US"/>
        </w:rPr>
        <w:t>(3)</w:t>
      </w:r>
      <w:r w:rsidRPr="00934F13">
        <w:rPr>
          <w:sz w:val="20"/>
          <w:szCs w:val="20"/>
          <w:lang w:val="en-US"/>
        </w:rPr>
        <w:t>,</w:t>
      </w:r>
      <w:r w:rsidRPr="008C0F5E">
        <w:rPr>
          <w:sz w:val="20"/>
          <w:szCs w:val="20"/>
          <w:lang w:val="en-US"/>
        </w:rPr>
        <w:t xml:space="preserve"> 266</w:t>
      </w:r>
      <w:r w:rsidR="002F3AFE">
        <w:rPr>
          <w:sz w:val="20"/>
          <w:szCs w:val="20"/>
          <w:lang w:val="en-US"/>
        </w:rPr>
        <w:t>–</w:t>
      </w:r>
      <w:r w:rsidRPr="008C0F5E">
        <w:rPr>
          <w:sz w:val="20"/>
          <w:szCs w:val="20"/>
          <w:lang w:val="en-US"/>
        </w:rPr>
        <w:t xml:space="preserve">278. </w:t>
      </w:r>
      <w:hyperlink r:id="rId53" w:history="1">
        <w:r w:rsidRPr="008C0F5E">
          <w:rPr>
            <w:rStyle w:val="Hyperlink"/>
            <w:sz w:val="20"/>
            <w:szCs w:val="20"/>
            <w:lang w:val="en-US"/>
          </w:rPr>
          <w:t>https://doi.org/10.1037/0735-7036.100.3.266</w:t>
        </w:r>
      </w:hyperlink>
    </w:p>
    <w:p w14:paraId="413E8B0C" w14:textId="70018AD0" w:rsidR="008C0F5E" w:rsidRDefault="008C0F5E" w:rsidP="008C0F5E">
      <w:pPr>
        <w:shd w:val="clear" w:color="auto" w:fill="FFFFFF"/>
        <w:jc w:val="both"/>
        <w:rPr>
          <w:sz w:val="20"/>
          <w:szCs w:val="20"/>
          <w:lang w:val="en-US"/>
        </w:rPr>
      </w:pPr>
      <w:r w:rsidRPr="008C0F5E">
        <w:rPr>
          <w:sz w:val="20"/>
          <w:szCs w:val="20"/>
          <w:lang w:val="en-US"/>
        </w:rPr>
        <w:t>Srivastava, A., Malik, S., Yadav, G., &amp; Rani, S. (2015). Intermittent food absence motivates reallocation of locomotion</w:t>
      </w:r>
      <w:r>
        <w:rPr>
          <w:sz w:val="20"/>
          <w:szCs w:val="20"/>
          <w:lang w:val="en-US"/>
        </w:rPr>
        <w:tab/>
      </w:r>
      <w:r w:rsidRPr="008C0F5E">
        <w:rPr>
          <w:sz w:val="20"/>
          <w:szCs w:val="20"/>
          <w:lang w:val="en-US"/>
        </w:rPr>
        <w:t>and feeding in spotted munia (</w:t>
      </w:r>
      <w:proofErr w:type="spellStart"/>
      <w:r w:rsidRPr="008C0F5E">
        <w:rPr>
          <w:i/>
          <w:iCs/>
          <w:sz w:val="20"/>
          <w:szCs w:val="20"/>
          <w:lang w:val="en-US"/>
        </w:rPr>
        <w:t>Lonchura</w:t>
      </w:r>
      <w:proofErr w:type="spellEnd"/>
      <w:r w:rsidRPr="008C0F5E">
        <w:rPr>
          <w:i/>
          <w:iCs/>
          <w:sz w:val="20"/>
          <w:szCs w:val="20"/>
          <w:lang w:val="en-US"/>
        </w:rPr>
        <w:t xml:space="preserve"> </w:t>
      </w:r>
      <w:proofErr w:type="spellStart"/>
      <w:r w:rsidRPr="008C0F5E">
        <w:rPr>
          <w:i/>
          <w:iCs/>
          <w:sz w:val="20"/>
          <w:szCs w:val="20"/>
          <w:lang w:val="en-US"/>
        </w:rPr>
        <w:t>punctulata</w:t>
      </w:r>
      <w:proofErr w:type="spellEnd"/>
      <w:r w:rsidRPr="008C0F5E">
        <w:rPr>
          <w:sz w:val="20"/>
          <w:szCs w:val="20"/>
          <w:lang w:val="en-US"/>
        </w:rPr>
        <w:t xml:space="preserve">). </w:t>
      </w:r>
      <w:r w:rsidRPr="008C0F5E">
        <w:rPr>
          <w:i/>
          <w:iCs/>
          <w:sz w:val="20"/>
          <w:szCs w:val="20"/>
          <w:lang w:val="en-US"/>
        </w:rPr>
        <w:t>Journal of Circadian Rhythms, 13</w:t>
      </w:r>
      <w:r w:rsidR="001D1446">
        <w:rPr>
          <w:i/>
          <w:iCs/>
          <w:sz w:val="20"/>
          <w:szCs w:val="20"/>
          <w:lang w:val="en-US"/>
        </w:rPr>
        <w:t>(</w:t>
      </w:r>
      <w:r w:rsidRPr="008C0F5E">
        <w:rPr>
          <w:i/>
          <w:iCs/>
          <w:sz w:val="20"/>
          <w:szCs w:val="20"/>
          <w:lang w:val="en-US"/>
        </w:rPr>
        <w:t>5</w:t>
      </w:r>
      <w:r w:rsidR="001D1446">
        <w:rPr>
          <w:i/>
          <w:iCs/>
          <w:sz w:val="20"/>
          <w:szCs w:val="20"/>
          <w:lang w:val="en-US"/>
        </w:rPr>
        <w:t>)</w:t>
      </w:r>
      <w:r w:rsidRPr="008C0F5E">
        <w:rPr>
          <w:sz w:val="20"/>
          <w:szCs w:val="20"/>
          <w:lang w:val="en-US"/>
        </w:rPr>
        <w:t>, 1–7.</w:t>
      </w:r>
      <w:r>
        <w:rPr>
          <w:sz w:val="20"/>
          <w:szCs w:val="20"/>
          <w:lang w:val="en-US"/>
        </w:rPr>
        <w:t xml:space="preserve"> </w:t>
      </w:r>
    </w:p>
    <w:p w14:paraId="4A6EA852" w14:textId="4F7967C6" w:rsidR="008C0F5E" w:rsidRPr="008C0F5E" w:rsidRDefault="00000000" w:rsidP="008C0F5E">
      <w:pPr>
        <w:shd w:val="clear" w:color="auto" w:fill="FFFFFF"/>
        <w:ind w:firstLine="720"/>
        <w:jc w:val="both"/>
        <w:rPr>
          <w:sz w:val="20"/>
          <w:szCs w:val="20"/>
          <w:lang w:val="en-US"/>
        </w:rPr>
      </w:pPr>
      <w:hyperlink r:id="rId54" w:history="1">
        <w:r w:rsidR="008C0F5E" w:rsidRPr="008C0F5E">
          <w:rPr>
            <w:rStyle w:val="Hyperlink"/>
            <w:sz w:val="20"/>
            <w:szCs w:val="20"/>
            <w:lang w:val="en-US"/>
          </w:rPr>
          <w:t>http://dx.doi.org/10.5334/jcr.af</w:t>
        </w:r>
      </w:hyperlink>
    </w:p>
    <w:p w14:paraId="2803E0F1" w14:textId="06373F75" w:rsidR="008C0F5E" w:rsidRPr="008C0F5E" w:rsidRDefault="008C0F5E" w:rsidP="008C0F5E">
      <w:pPr>
        <w:shd w:val="clear" w:color="auto" w:fill="FFFFFF"/>
        <w:jc w:val="both"/>
        <w:rPr>
          <w:sz w:val="20"/>
          <w:szCs w:val="20"/>
          <w:lang w:val="en-US"/>
        </w:rPr>
      </w:pPr>
      <w:r w:rsidRPr="008C0F5E">
        <w:rPr>
          <w:sz w:val="20"/>
          <w:szCs w:val="20"/>
          <w:lang w:val="en-US"/>
        </w:rPr>
        <w:t>Stahlman, W. D., &amp; Blaisdell, A. P. (2011). Reward probability and the variability of foraging behavior in rats.</w:t>
      </w:r>
      <w:r>
        <w:rPr>
          <w:sz w:val="20"/>
          <w:szCs w:val="20"/>
          <w:lang w:val="en-US"/>
        </w:rPr>
        <w:tab/>
      </w:r>
      <w:r w:rsidRPr="008C0F5E">
        <w:rPr>
          <w:i/>
          <w:iCs/>
          <w:sz w:val="20"/>
          <w:szCs w:val="20"/>
          <w:lang w:val="en-US"/>
        </w:rPr>
        <w:t>International Journal of Comparative Psychology, 24</w:t>
      </w:r>
      <w:r w:rsidR="00934F13" w:rsidRPr="00071768">
        <w:rPr>
          <w:sz w:val="20"/>
          <w:szCs w:val="20"/>
          <w:lang w:val="en-US"/>
        </w:rPr>
        <w:t>(2)</w:t>
      </w:r>
      <w:r w:rsidRPr="00934F13">
        <w:rPr>
          <w:sz w:val="20"/>
          <w:szCs w:val="20"/>
          <w:lang w:val="en-US"/>
        </w:rPr>
        <w:t>,</w:t>
      </w:r>
      <w:r w:rsidRPr="008C0F5E">
        <w:rPr>
          <w:sz w:val="20"/>
          <w:szCs w:val="20"/>
          <w:lang w:val="en-US"/>
        </w:rPr>
        <w:t xml:space="preserve"> 168</w:t>
      </w:r>
      <w:r w:rsidR="00734094">
        <w:rPr>
          <w:sz w:val="20"/>
          <w:szCs w:val="20"/>
          <w:lang w:val="en-US"/>
        </w:rPr>
        <w:t>–</w:t>
      </w:r>
      <w:r w:rsidRPr="008C0F5E">
        <w:rPr>
          <w:sz w:val="20"/>
          <w:szCs w:val="20"/>
          <w:lang w:val="en-US"/>
        </w:rPr>
        <w:t xml:space="preserve">176. </w:t>
      </w:r>
      <w:hyperlink r:id="rId55" w:history="1">
        <w:r w:rsidRPr="008C0F5E">
          <w:rPr>
            <w:rStyle w:val="Hyperlink"/>
            <w:sz w:val="20"/>
            <w:szCs w:val="20"/>
            <w:lang w:val="en-US"/>
          </w:rPr>
          <w:t>https://doi.org/10.46867/ijcp.2011.24.02.05</w:t>
        </w:r>
      </w:hyperlink>
    </w:p>
    <w:p w14:paraId="22C4A502" w14:textId="77777777" w:rsidR="008C0F5E" w:rsidRDefault="008C0F5E" w:rsidP="008C0F5E">
      <w:pPr>
        <w:shd w:val="clear" w:color="auto" w:fill="FFFFFF"/>
        <w:jc w:val="both"/>
        <w:rPr>
          <w:sz w:val="20"/>
          <w:szCs w:val="20"/>
          <w:lang w:val="en-US"/>
        </w:rPr>
      </w:pPr>
      <w:r w:rsidRPr="008C0F5E">
        <w:rPr>
          <w:sz w:val="20"/>
          <w:szCs w:val="20"/>
          <w:lang w:val="en-US"/>
        </w:rPr>
        <w:t>Stephens, D. W., &amp; Krebs, J. R. (1986). Foraging Theory. Princeton: Princeton University Press.</w:t>
      </w:r>
    </w:p>
    <w:p w14:paraId="7C09B8EF" w14:textId="77777777" w:rsidR="00887C91" w:rsidRDefault="00887C91" w:rsidP="008C0F5E">
      <w:pPr>
        <w:shd w:val="clear" w:color="auto" w:fill="FFFFFF"/>
        <w:jc w:val="both"/>
        <w:rPr>
          <w:sz w:val="20"/>
          <w:szCs w:val="20"/>
          <w:lang w:val="en-US"/>
        </w:rPr>
      </w:pPr>
    </w:p>
    <w:p w14:paraId="4F435739" w14:textId="77777777" w:rsidR="00887C91" w:rsidRPr="008C0F5E" w:rsidRDefault="00887C91" w:rsidP="008C0F5E">
      <w:pPr>
        <w:shd w:val="clear" w:color="auto" w:fill="FFFFFF"/>
        <w:jc w:val="both"/>
        <w:rPr>
          <w:sz w:val="20"/>
          <w:szCs w:val="20"/>
          <w:lang w:val="en-US"/>
        </w:rPr>
      </w:pPr>
    </w:p>
    <w:p w14:paraId="3EE90233" w14:textId="77777777" w:rsidR="008C0F5E" w:rsidRDefault="008C0F5E" w:rsidP="008C0F5E">
      <w:pPr>
        <w:shd w:val="clear" w:color="auto" w:fill="FFFFFF"/>
        <w:jc w:val="both"/>
        <w:rPr>
          <w:sz w:val="20"/>
          <w:szCs w:val="20"/>
          <w:lang w:val="en-US"/>
        </w:rPr>
      </w:pPr>
      <w:r w:rsidRPr="008C0F5E">
        <w:rPr>
          <w:sz w:val="20"/>
          <w:szCs w:val="20"/>
          <w:lang w:val="en-US"/>
        </w:rPr>
        <w:lastRenderedPageBreak/>
        <w:t>Strand, P. S., Robinson, M. J. F., Fiedler, K. R., Learn, R., &amp; Anselme, P. (2022). Quantifying the instrumental and</w:t>
      </w:r>
    </w:p>
    <w:p w14:paraId="76CCB277" w14:textId="108A2294" w:rsidR="008C0F5E" w:rsidRPr="008C0F5E" w:rsidRDefault="008C0F5E" w:rsidP="008C0F5E">
      <w:pPr>
        <w:shd w:val="clear" w:color="auto" w:fill="FFFFFF"/>
        <w:ind w:firstLine="720"/>
        <w:jc w:val="both"/>
        <w:rPr>
          <w:sz w:val="20"/>
          <w:szCs w:val="20"/>
          <w:lang w:val="en-US"/>
        </w:rPr>
      </w:pPr>
      <w:r w:rsidRPr="008C0F5E">
        <w:rPr>
          <w:sz w:val="20"/>
          <w:szCs w:val="20"/>
          <w:lang w:val="en-US"/>
        </w:rPr>
        <w:t xml:space="preserve">non-instrumental underpinnings of Pavlovian responding with the Price equation. </w:t>
      </w:r>
      <w:r w:rsidRPr="008C0F5E">
        <w:rPr>
          <w:i/>
          <w:iCs/>
          <w:sz w:val="20"/>
          <w:szCs w:val="20"/>
          <w:lang w:val="en-US"/>
        </w:rPr>
        <w:t>Psychonomic Bulletin and</w:t>
      </w:r>
      <w:r>
        <w:rPr>
          <w:i/>
          <w:iCs/>
          <w:sz w:val="20"/>
          <w:szCs w:val="20"/>
          <w:lang w:val="en-US"/>
        </w:rPr>
        <w:tab/>
      </w:r>
      <w:r w:rsidRPr="008C0F5E">
        <w:rPr>
          <w:i/>
          <w:iCs/>
          <w:sz w:val="20"/>
          <w:szCs w:val="20"/>
          <w:lang w:val="en-US"/>
        </w:rPr>
        <w:t xml:space="preserve">Review, </w:t>
      </w:r>
      <w:r w:rsidRPr="008C0F5E">
        <w:rPr>
          <w:bCs/>
          <w:i/>
          <w:iCs/>
          <w:sz w:val="20"/>
          <w:szCs w:val="20"/>
          <w:lang w:val="en-US"/>
        </w:rPr>
        <w:t>29</w:t>
      </w:r>
      <w:r w:rsidRPr="008C0F5E">
        <w:rPr>
          <w:bCs/>
          <w:sz w:val="20"/>
          <w:szCs w:val="20"/>
          <w:lang w:val="en-US"/>
        </w:rPr>
        <w:t>, 1295</w:t>
      </w:r>
      <w:r w:rsidR="00E8488F">
        <w:rPr>
          <w:sz w:val="20"/>
          <w:szCs w:val="20"/>
          <w:lang w:val="en-US"/>
        </w:rPr>
        <w:t>–</w:t>
      </w:r>
      <w:r w:rsidRPr="008C0F5E">
        <w:rPr>
          <w:bCs/>
          <w:sz w:val="20"/>
          <w:szCs w:val="20"/>
          <w:lang w:val="en-US"/>
        </w:rPr>
        <w:t>1306.</w:t>
      </w:r>
      <w:r w:rsidRPr="008C0F5E">
        <w:rPr>
          <w:sz w:val="20"/>
          <w:szCs w:val="20"/>
          <w:lang w:val="en-US"/>
        </w:rPr>
        <w:t xml:space="preserve"> </w:t>
      </w:r>
      <w:hyperlink r:id="rId56" w:history="1">
        <w:r w:rsidR="00A8716A" w:rsidRPr="00A8716A">
          <w:rPr>
            <w:rStyle w:val="Hyperlink"/>
            <w:sz w:val="20"/>
            <w:szCs w:val="20"/>
            <w:lang w:val="en-US"/>
          </w:rPr>
          <w:t>https://doi.org/10.3758/s13423–021-02047-z</w:t>
        </w:r>
      </w:hyperlink>
    </w:p>
    <w:p w14:paraId="3E5E0812" w14:textId="1E5D4EA6" w:rsidR="008C0F5E" w:rsidRPr="008C0F5E" w:rsidRDefault="008C0F5E" w:rsidP="008C0F5E">
      <w:pPr>
        <w:shd w:val="clear" w:color="auto" w:fill="FFFFFF"/>
        <w:jc w:val="both"/>
        <w:rPr>
          <w:sz w:val="20"/>
          <w:szCs w:val="20"/>
          <w:lang w:val="en-US"/>
        </w:rPr>
      </w:pPr>
      <w:r w:rsidRPr="008C0F5E">
        <w:rPr>
          <w:sz w:val="20"/>
          <w:szCs w:val="20"/>
          <w:lang w:val="en-US"/>
        </w:rPr>
        <w:t>Tinsley, M. R., Timberlake, W., Sitomer, M., &amp; Widman, D. R. (2002). Conditioned inhibitory effects of discriminated</w:t>
      </w:r>
      <w:r>
        <w:rPr>
          <w:sz w:val="20"/>
          <w:szCs w:val="20"/>
          <w:lang w:val="en-US"/>
        </w:rPr>
        <w:tab/>
      </w:r>
      <w:r w:rsidRPr="008C0F5E">
        <w:rPr>
          <w:sz w:val="20"/>
          <w:szCs w:val="20"/>
          <w:lang w:val="en-US"/>
        </w:rPr>
        <w:t>Pavlovian training with food in rats depend on interactions of search modes, related repertoires, and response</w:t>
      </w:r>
      <w:r>
        <w:rPr>
          <w:sz w:val="20"/>
          <w:szCs w:val="20"/>
          <w:lang w:val="en-US"/>
        </w:rPr>
        <w:tab/>
      </w:r>
      <w:r w:rsidRPr="008C0F5E">
        <w:rPr>
          <w:sz w:val="20"/>
          <w:szCs w:val="20"/>
          <w:lang w:val="en-US"/>
        </w:rPr>
        <w:t xml:space="preserve">measures. </w:t>
      </w:r>
      <w:r w:rsidRPr="008C0F5E">
        <w:rPr>
          <w:i/>
          <w:iCs/>
          <w:sz w:val="20"/>
          <w:szCs w:val="20"/>
          <w:lang w:val="en-US"/>
        </w:rPr>
        <w:t>Animal Learning and Behavior, 30</w:t>
      </w:r>
      <w:r w:rsidRPr="008C0F5E">
        <w:rPr>
          <w:sz w:val="20"/>
          <w:szCs w:val="20"/>
          <w:lang w:val="en-US"/>
        </w:rPr>
        <w:t>, 217</w:t>
      </w:r>
      <w:r w:rsidR="00E8488F">
        <w:rPr>
          <w:sz w:val="20"/>
          <w:szCs w:val="20"/>
          <w:lang w:val="en-US"/>
        </w:rPr>
        <w:t>–</w:t>
      </w:r>
      <w:r w:rsidRPr="008C0F5E">
        <w:rPr>
          <w:sz w:val="20"/>
          <w:szCs w:val="20"/>
          <w:lang w:val="en-US"/>
        </w:rPr>
        <w:t xml:space="preserve">227. </w:t>
      </w:r>
      <w:hyperlink r:id="rId57" w:history="1">
        <w:r w:rsidRPr="008C0F5E">
          <w:rPr>
            <w:rStyle w:val="Hyperlink"/>
            <w:sz w:val="20"/>
            <w:szCs w:val="20"/>
            <w:lang w:val="en-US"/>
          </w:rPr>
          <w:t>https://doi.org/10.3758/BF03192831</w:t>
        </w:r>
      </w:hyperlink>
    </w:p>
    <w:p w14:paraId="1899322F" w14:textId="0B680E22" w:rsidR="008C0F5E" w:rsidRPr="008C0F5E" w:rsidRDefault="008C0F5E" w:rsidP="008C0F5E">
      <w:pPr>
        <w:shd w:val="clear" w:color="auto" w:fill="FFFFFF"/>
        <w:jc w:val="both"/>
        <w:rPr>
          <w:sz w:val="20"/>
          <w:szCs w:val="20"/>
          <w:lang w:val="en-US"/>
        </w:rPr>
      </w:pPr>
      <w:r w:rsidRPr="008C0F5E">
        <w:rPr>
          <w:sz w:val="20"/>
          <w:szCs w:val="20"/>
          <w:lang w:val="en-US"/>
        </w:rPr>
        <w:t xml:space="preserve">Wang, M. Z., &amp; Hayden, B. Y. (2019). Monkeys are curious about counterfactual outcomes. </w:t>
      </w:r>
      <w:r w:rsidRPr="008C0F5E">
        <w:rPr>
          <w:i/>
          <w:iCs/>
          <w:sz w:val="20"/>
          <w:szCs w:val="20"/>
          <w:lang w:val="en-US"/>
        </w:rPr>
        <w:t>Cognition, 189</w:t>
      </w:r>
      <w:r w:rsidRPr="008C0F5E">
        <w:rPr>
          <w:sz w:val="20"/>
          <w:szCs w:val="20"/>
          <w:lang w:val="en-US"/>
        </w:rPr>
        <w:t>, 1–10.</w:t>
      </w:r>
      <w:r>
        <w:rPr>
          <w:sz w:val="20"/>
          <w:szCs w:val="20"/>
          <w:lang w:val="en-US"/>
        </w:rPr>
        <w:tab/>
      </w:r>
      <w:hyperlink r:id="rId58" w:history="1">
        <w:r w:rsidRPr="008C0F5E">
          <w:rPr>
            <w:rStyle w:val="Hyperlink"/>
            <w:sz w:val="20"/>
            <w:szCs w:val="20"/>
            <w:lang w:val="en-US"/>
          </w:rPr>
          <w:t>https://doi.org/10.1016/j.cognition.2019.03.009</w:t>
        </w:r>
      </w:hyperlink>
    </w:p>
    <w:p w14:paraId="3512654A" w14:textId="77777777" w:rsidR="008C0F5E" w:rsidRDefault="008C0F5E" w:rsidP="008C0F5E">
      <w:pPr>
        <w:shd w:val="clear" w:color="auto" w:fill="FFFFFF"/>
        <w:jc w:val="both"/>
        <w:rPr>
          <w:sz w:val="20"/>
          <w:szCs w:val="20"/>
          <w:lang w:val="en-US"/>
        </w:rPr>
      </w:pPr>
      <w:r w:rsidRPr="008C0F5E">
        <w:rPr>
          <w:sz w:val="20"/>
          <w:szCs w:val="20"/>
          <w:lang w:val="en-US"/>
        </w:rPr>
        <w:t xml:space="preserve">Vasconcelos, M., Monteiro, T., &amp; </w:t>
      </w:r>
      <w:proofErr w:type="spellStart"/>
      <w:r w:rsidRPr="008C0F5E">
        <w:rPr>
          <w:sz w:val="20"/>
          <w:szCs w:val="20"/>
          <w:lang w:val="en-US"/>
        </w:rPr>
        <w:t>Kacelnik</w:t>
      </w:r>
      <w:proofErr w:type="spellEnd"/>
      <w:r w:rsidRPr="008C0F5E">
        <w:rPr>
          <w:sz w:val="20"/>
          <w:szCs w:val="20"/>
          <w:lang w:val="en-US"/>
        </w:rPr>
        <w:t xml:space="preserve">, A. (2015). Irrational choice and the value of information. </w:t>
      </w:r>
      <w:r w:rsidRPr="008C0F5E">
        <w:rPr>
          <w:i/>
          <w:iCs/>
          <w:sz w:val="20"/>
          <w:szCs w:val="20"/>
          <w:lang w:val="en-US"/>
        </w:rPr>
        <w:t>Scientific Reports,</w:t>
      </w:r>
      <w:r>
        <w:rPr>
          <w:i/>
          <w:iCs/>
          <w:sz w:val="20"/>
          <w:szCs w:val="20"/>
          <w:lang w:val="en-US"/>
        </w:rPr>
        <w:tab/>
      </w:r>
      <w:r w:rsidRPr="008C0F5E">
        <w:rPr>
          <w:i/>
          <w:iCs/>
          <w:sz w:val="20"/>
          <w:szCs w:val="20"/>
          <w:lang w:val="en-US"/>
        </w:rPr>
        <w:t>5</w:t>
      </w:r>
      <w:r w:rsidRPr="008C0F5E">
        <w:rPr>
          <w:sz w:val="20"/>
          <w:szCs w:val="20"/>
          <w:lang w:val="en-US"/>
        </w:rPr>
        <w:t xml:space="preserve">, 13874. </w:t>
      </w:r>
      <w:hyperlink r:id="rId59" w:history="1">
        <w:r w:rsidRPr="008C0F5E">
          <w:rPr>
            <w:rStyle w:val="Hyperlink"/>
            <w:sz w:val="20"/>
            <w:szCs w:val="20"/>
            <w:lang w:val="en-US"/>
          </w:rPr>
          <w:t>https://doi.org/10.1038/srep13874</w:t>
        </w:r>
      </w:hyperlink>
    </w:p>
    <w:p w14:paraId="2BE65EB5" w14:textId="7C9F09B2" w:rsidR="008C0F5E" w:rsidRPr="008C0F5E" w:rsidRDefault="008C0F5E" w:rsidP="008C0F5E">
      <w:pPr>
        <w:shd w:val="clear" w:color="auto" w:fill="FFFFFF"/>
        <w:jc w:val="both"/>
        <w:rPr>
          <w:sz w:val="20"/>
          <w:szCs w:val="20"/>
          <w:lang w:val="en-US"/>
        </w:rPr>
      </w:pPr>
      <w:r w:rsidRPr="008C0F5E">
        <w:rPr>
          <w:sz w:val="20"/>
          <w:szCs w:val="20"/>
          <w:lang w:val="en-US"/>
        </w:rPr>
        <w:t xml:space="preserve">Wilton, R. N., &amp; Clements, R. O. (1971). Observing responses and informative stimuli. </w:t>
      </w:r>
      <w:r w:rsidRPr="008C0F5E">
        <w:rPr>
          <w:i/>
          <w:sz w:val="20"/>
          <w:szCs w:val="20"/>
          <w:lang w:val="en-US"/>
        </w:rPr>
        <w:t>Journal of the Experimental</w:t>
      </w:r>
      <w:r>
        <w:rPr>
          <w:i/>
          <w:sz w:val="20"/>
          <w:szCs w:val="20"/>
          <w:lang w:val="en-US"/>
        </w:rPr>
        <w:tab/>
      </w:r>
      <w:r w:rsidRPr="008C0F5E">
        <w:rPr>
          <w:i/>
          <w:sz w:val="20"/>
          <w:szCs w:val="20"/>
          <w:lang w:val="en-US"/>
        </w:rPr>
        <w:t>Analysis of Behavior, 15</w:t>
      </w:r>
      <w:r w:rsidR="008B7329" w:rsidRPr="00071768">
        <w:rPr>
          <w:iCs/>
          <w:sz w:val="20"/>
          <w:szCs w:val="20"/>
          <w:lang w:val="en-US"/>
        </w:rPr>
        <w:t>(2)</w:t>
      </w:r>
      <w:r w:rsidRPr="008B7329">
        <w:rPr>
          <w:iCs/>
          <w:sz w:val="20"/>
          <w:szCs w:val="20"/>
          <w:lang w:val="en-US"/>
        </w:rPr>
        <w:t>,</w:t>
      </w:r>
      <w:r w:rsidRPr="008C0F5E">
        <w:rPr>
          <w:sz w:val="20"/>
          <w:szCs w:val="20"/>
          <w:lang w:val="en-US"/>
        </w:rPr>
        <w:t xml:space="preserve"> 199</w:t>
      </w:r>
      <w:r w:rsidR="00E8488F">
        <w:rPr>
          <w:sz w:val="20"/>
          <w:szCs w:val="20"/>
          <w:lang w:val="en-US"/>
        </w:rPr>
        <w:t>–</w:t>
      </w:r>
      <w:r w:rsidRPr="008C0F5E">
        <w:rPr>
          <w:sz w:val="20"/>
          <w:szCs w:val="20"/>
          <w:lang w:val="en-US"/>
        </w:rPr>
        <w:t xml:space="preserve">204. </w:t>
      </w:r>
      <w:hyperlink r:id="rId60" w:history="1">
        <w:r w:rsidRPr="008C0F5E">
          <w:rPr>
            <w:rStyle w:val="Hyperlink"/>
            <w:sz w:val="20"/>
            <w:szCs w:val="20"/>
            <w:lang w:val="en-US"/>
          </w:rPr>
          <w:t>https://doi.org/10.1901/jeab.1971.15-199</w:t>
        </w:r>
      </w:hyperlink>
    </w:p>
    <w:p w14:paraId="3A1AEFD3" w14:textId="7C43F83B" w:rsidR="008C0F5E" w:rsidRDefault="008C0F5E" w:rsidP="008C0F5E">
      <w:pPr>
        <w:shd w:val="clear" w:color="auto" w:fill="FFFFFF"/>
        <w:jc w:val="both"/>
        <w:rPr>
          <w:sz w:val="20"/>
          <w:szCs w:val="20"/>
          <w:lang w:val="en-US"/>
        </w:rPr>
      </w:pPr>
      <w:r w:rsidRPr="008C0F5E">
        <w:rPr>
          <w:sz w:val="20"/>
          <w:szCs w:val="20"/>
          <w:lang w:val="en-US"/>
        </w:rPr>
        <w:t xml:space="preserve">Wittek, N., </w:t>
      </w:r>
      <w:proofErr w:type="spellStart"/>
      <w:r w:rsidRPr="008C0F5E">
        <w:rPr>
          <w:sz w:val="20"/>
          <w:szCs w:val="20"/>
          <w:lang w:val="en-US"/>
        </w:rPr>
        <w:t>Oeksuez</w:t>
      </w:r>
      <w:proofErr w:type="spellEnd"/>
      <w:r w:rsidRPr="008C0F5E">
        <w:rPr>
          <w:sz w:val="20"/>
          <w:szCs w:val="20"/>
          <w:lang w:val="en-US"/>
        </w:rPr>
        <w:t xml:space="preserve">, F., </w:t>
      </w:r>
      <w:proofErr w:type="spellStart"/>
      <w:r w:rsidRPr="008C0F5E">
        <w:rPr>
          <w:sz w:val="20"/>
          <w:szCs w:val="20"/>
          <w:lang w:val="en-US"/>
        </w:rPr>
        <w:t>Güntürkün</w:t>
      </w:r>
      <w:proofErr w:type="spellEnd"/>
      <w:r w:rsidRPr="008C0F5E">
        <w:rPr>
          <w:sz w:val="20"/>
          <w:szCs w:val="20"/>
          <w:lang w:val="en-US"/>
        </w:rPr>
        <w:t>, O., &amp; Anselme, P. (2022). More opportunities to peck for identical food availability</w:t>
      </w:r>
      <w:r>
        <w:rPr>
          <w:sz w:val="20"/>
          <w:szCs w:val="20"/>
          <w:lang w:val="en-US"/>
        </w:rPr>
        <w:tab/>
      </w:r>
      <w:r w:rsidRPr="008C0F5E">
        <w:rPr>
          <w:sz w:val="20"/>
          <w:szCs w:val="20"/>
          <w:lang w:val="en-US"/>
        </w:rPr>
        <w:t xml:space="preserve">increases foraging efficiency in pigeons. </w:t>
      </w:r>
      <w:proofErr w:type="spellStart"/>
      <w:r w:rsidRPr="008C0F5E">
        <w:rPr>
          <w:i/>
          <w:iCs/>
          <w:sz w:val="20"/>
          <w:szCs w:val="20"/>
          <w:lang w:val="en-US"/>
        </w:rPr>
        <w:t>Behaviour</w:t>
      </w:r>
      <w:proofErr w:type="spellEnd"/>
      <w:r w:rsidRPr="008C0F5E">
        <w:rPr>
          <w:i/>
          <w:iCs/>
          <w:sz w:val="20"/>
          <w:szCs w:val="20"/>
          <w:lang w:val="en-US"/>
        </w:rPr>
        <w:t>, 159</w:t>
      </w:r>
      <w:r w:rsidR="008B7329" w:rsidRPr="00071768">
        <w:rPr>
          <w:sz w:val="20"/>
          <w:szCs w:val="20"/>
          <w:lang w:val="en-US"/>
        </w:rPr>
        <w:t>(13-14)</w:t>
      </w:r>
      <w:r w:rsidRPr="008B7329">
        <w:rPr>
          <w:sz w:val="20"/>
          <w:szCs w:val="20"/>
          <w:lang w:val="en-US"/>
        </w:rPr>
        <w:t>,</w:t>
      </w:r>
      <w:r w:rsidRPr="008C0F5E">
        <w:rPr>
          <w:sz w:val="20"/>
          <w:szCs w:val="20"/>
          <w:lang w:val="en-US"/>
        </w:rPr>
        <w:t xml:space="preserve"> 1201</w:t>
      </w:r>
      <w:r w:rsidR="00E8488F">
        <w:rPr>
          <w:sz w:val="20"/>
          <w:szCs w:val="20"/>
          <w:lang w:val="en-US"/>
        </w:rPr>
        <w:t>–</w:t>
      </w:r>
      <w:r w:rsidRPr="008C0F5E">
        <w:rPr>
          <w:sz w:val="20"/>
          <w:szCs w:val="20"/>
          <w:lang w:val="en-US"/>
        </w:rPr>
        <w:t>1224.</w:t>
      </w:r>
    </w:p>
    <w:p w14:paraId="6A52C7F5" w14:textId="1F7A1889" w:rsidR="004F726C" w:rsidRDefault="00000000" w:rsidP="008C0F5E">
      <w:pPr>
        <w:shd w:val="clear" w:color="auto" w:fill="FFFFFF"/>
        <w:ind w:firstLine="720"/>
        <w:jc w:val="both"/>
        <w:rPr>
          <w:sz w:val="20"/>
          <w:szCs w:val="20"/>
          <w:lang w:val="en-US"/>
        </w:rPr>
      </w:pPr>
      <w:hyperlink r:id="rId61" w:history="1">
        <w:r w:rsidR="008C0F5E" w:rsidRPr="00B273C9">
          <w:rPr>
            <w:rStyle w:val="Hyperlink"/>
            <w:sz w:val="20"/>
            <w:szCs w:val="20"/>
            <w:lang w:val="en-US"/>
          </w:rPr>
          <w:t>https://doi.org/10.1163/1568539X-bja10173</w:t>
        </w:r>
      </w:hyperlink>
      <w:r w:rsidR="00FD1A30">
        <w:rPr>
          <w:sz w:val="20"/>
          <w:szCs w:val="20"/>
          <w:lang w:val="en-US"/>
        </w:rPr>
        <w:t xml:space="preserve"> </w:t>
      </w:r>
    </w:p>
    <w:p w14:paraId="1948701B" w14:textId="77777777" w:rsidR="00A81E16" w:rsidRDefault="00A81E16" w:rsidP="00A81E16">
      <w:pPr>
        <w:shd w:val="clear" w:color="auto" w:fill="FFFFFF"/>
        <w:jc w:val="both"/>
        <w:rPr>
          <w:sz w:val="20"/>
          <w:szCs w:val="20"/>
          <w:lang w:val="en-US"/>
        </w:rPr>
      </w:pPr>
    </w:p>
    <w:p w14:paraId="55726303" w14:textId="77777777" w:rsidR="00A81E16" w:rsidRDefault="00A81E16" w:rsidP="00A81E16">
      <w:pPr>
        <w:shd w:val="clear" w:color="auto" w:fill="FFFFFF"/>
        <w:jc w:val="both"/>
        <w:rPr>
          <w:sz w:val="20"/>
          <w:szCs w:val="20"/>
          <w:lang w:val="en-US"/>
        </w:rPr>
      </w:pPr>
    </w:p>
    <w:p w14:paraId="50F9FEB3" w14:textId="77777777" w:rsidR="00A81E16" w:rsidRDefault="00A81E16" w:rsidP="00A81E16">
      <w:pPr>
        <w:shd w:val="clear" w:color="auto" w:fill="FFFFFF"/>
        <w:jc w:val="both"/>
        <w:rPr>
          <w:sz w:val="20"/>
          <w:szCs w:val="20"/>
          <w:lang w:val="en-US"/>
        </w:rPr>
      </w:pPr>
    </w:p>
    <w:p w14:paraId="0304FF4A" w14:textId="77777777" w:rsidR="00A81E16" w:rsidRDefault="00A81E16" w:rsidP="00A81E16">
      <w:pPr>
        <w:shd w:val="clear" w:color="auto" w:fill="FFFFFF"/>
        <w:jc w:val="both"/>
        <w:rPr>
          <w:b/>
          <w:color w:val="278E9B"/>
          <w:sz w:val="20"/>
          <w:szCs w:val="20"/>
          <w:lang w:val="en-US"/>
        </w:rPr>
      </w:pPr>
    </w:p>
    <w:p w14:paraId="609CA1C5" w14:textId="77777777" w:rsidR="008C0F5E" w:rsidRDefault="008C0F5E" w:rsidP="00FD1A30">
      <w:pPr>
        <w:shd w:val="clear" w:color="auto" w:fill="FFFFFF"/>
        <w:rPr>
          <w:b/>
          <w:color w:val="278E9B"/>
          <w:sz w:val="20"/>
          <w:szCs w:val="20"/>
          <w:lang w:val="en-US"/>
        </w:rPr>
      </w:pPr>
    </w:p>
    <w:p w14:paraId="65157E0A" w14:textId="77777777" w:rsidR="008C0F5E" w:rsidRDefault="008C0F5E" w:rsidP="00FD1A30">
      <w:pPr>
        <w:shd w:val="clear" w:color="auto" w:fill="FFFFFF"/>
        <w:rPr>
          <w:b/>
          <w:color w:val="278E9B"/>
          <w:sz w:val="20"/>
          <w:szCs w:val="20"/>
          <w:lang w:val="en-US"/>
        </w:rPr>
      </w:pPr>
    </w:p>
    <w:p w14:paraId="52090D3E" w14:textId="77777777" w:rsidR="008C0F5E" w:rsidRDefault="008C0F5E" w:rsidP="00FD1A30">
      <w:pPr>
        <w:shd w:val="clear" w:color="auto" w:fill="FFFFFF"/>
        <w:rPr>
          <w:b/>
          <w:color w:val="278E9B"/>
          <w:sz w:val="20"/>
          <w:szCs w:val="20"/>
          <w:lang w:val="en-US"/>
        </w:rPr>
      </w:pPr>
    </w:p>
    <w:p w14:paraId="09B8A1DA" w14:textId="77777777" w:rsidR="008C0F5E" w:rsidRDefault="008C0F5E" w:rsidP="00FD1A30">
      <w:pPr>
        <w:shd w:val="clear" w:color="auto" w:fill="FFFFFF"/>
        <w:rPr>
          <w:b/>
          <w:color w:val="278E9B"/>
          <w:sz w:val="20"/>
          <w:szCs w:val="20"/>
          <w:lang w:val="en-US"/>
        </w:rPr>
      </w:pPr>
    </w:p>
    <w:p w14:paraId="47E49616" w14:textId="77777777" w:rsidR="008C0F5E" w:rsidRDefault="008C0F5E" w:rsidP="00FD1A30">
      <w:pPr>
        <w:shd w:val="clear" w:color="auto" w:fill="FFFFFF"/>
        <w:rPr>
          <w:b/>
          <w:color w:val="278E9B"/>
          <w:sz w:val="20"/>
          <w:szCs w:val="20"/>
          <w:lang w:val="en-US"/>
        </w:rPr>
      </w:pPr>
    </w:p>
    <w:p w14:paraId="73A640B9" w14:textId="77777777" w:rsidR="008C0F5E" w:rsidRDefault="008C0F5E" w:rsidP="00FD1A30">
      <w:pPr>
        <w:shd w:val="clear" w:color="auto" w:fill="FFFFFF"/>
        <w:rPr>
          <w:b/>
          <w:color w:val="278E9B"/>
          <w:sz w:val="20"/>
          <w:szCs w:val="20"/>
          <w:lang w:val="en-US"/>
        </w:rPr>
      </w:pPr>
    </w:p>
    <w:p w14:paraId="4C5D22F7" w14:textId="77777777" w:rsidR="008C0F5E" w:rsidRDefault="008C0F5E" w:rsidP="00FD1A30">
      <w:pPr>
        <w:shd w:val="clear" w:color="auto" w:fill="FFFFFF"/>
        <w:rPr>
          <w:b/>
          <w:color w:val="278E9B"/>
          <w:sz w:val="20"/>
          <w:szCs w:val="20"/>
          <w:lang w:val="en-US"/>
        </w:rPr>
      </w:pPr>
    </w:p>
    <w:p w14:paraId="73231CCA" w14:textId="77777777" w:rsidR="008C0F5E" w:rsidRDefault="008C0F5E" w:rsidP="00FD1A30">
      <w:pPr>
        <w:shd w:val="clear" w:color="auto" w:fill="FFFFFF"/>
        <w:rPr>
          <w:b/>
          <w:color w:val="278E9B"/>
          <w:sz w:val="20"/>
          <w:szCs w:val="20"/>
          <w:lang w:val="en-US"/>
        </w:rPr>
      </w:pPr>
    </w:p>
    <w:p w14:paraId="19AD17F7" w14:textId="77777777" w:rsidR="008C0F5E" w:rsidRDefault="008C0F5E" w:rsidP="00FD1A30">
      <w:pPr>
        <w:shd w:val="clear" w:color="auto" w:fill="FFFFFF"/>
        <w:rPr>
          <w:b/>
          <w:color w:val="278E9B"/>
          <w:sz w:val="20"/>
          <w:szCs w:val="20"/>
          <w:lang w:val="en-US"/>
        </w:rPr>
      </w:pPr>
    </w:p>
    <w:p w14:paraId="7DD93741" w14:textId="77777777" w:rsidR="008C0F5E" w:rsidRDefault="008C0F5E" w:rsidP="00FD1A30">
      <w:pPr>
        <w:shd w:val="clear" w:color="auto" w:fill="FFFFFF"/>
        <w:rPr>
          <w:b/>
          <w:color w:val="278E9B"/>
          <w:sz w:val="20"/>
          <w:szCs w:val="20"/>
          <w:lang w:val="en-US"/>
        </w:rPr>
      </w:pPr>
    </w:p>
    <w:p w14:paraId="053D02CA" w14:textId="77777777" w:rsidR="008C0F5E" w:rsidRDefault="008C0F5E" w:rsidP="00FD1A30">
      <w:pPr>
        <w:shd w:val="clear" w:color="auto" w:fill="FFFFFF"/>
        <w:rPr>
          <w:b/>
          <w:color w:val="278E9B"/>
          <w:sz w:val="20"/>
          <w:szCs w:val="20"/>
          <w:lang w:val="en-US"/>
        </w:rPr>
      </w:pPr>
    </w:p>
    <w:p w14:paraId="7D51323E" w14:textId="77777777" w:rsidR="008C0F5E" w:rsidRDefault="008C0F5E" w:rsidP="00FD1A30">
      <w:pPr>
        <w:shd w:val="clear" w:color="auto" w:fill="FFFFFF"/>
        <w:rPr>
          <w:b/>
          <w:color w:val="278E9B"/>
          <w:sz w:val="20"/>
          <w:szCs w:val="20"/>
          <w:lang w:val="en-US"/>
        </w:rPr>
      </w:pPr>
    </w:p>
    <w:p w14:paraId="62BA59D7" w14:textId="77777777" w:rsidR="008C0F5E" w:rsidRDefault="008C0F5E" w:rsidP="00FD1A30">
      <w:pPr>
        <w:shd w:val="clear" w:color="auto" w:fill="FFFFFF"/>
        <w:rPr>
          <w:b/>
          <w:color w:val="278E9B"/>
          <w:sz w:val="20"/>
          <w:szCs w:val="20"/>
          <w:lang w:val="en-US"/>
        </w:rPr>
      </w:pPr>
    </w:p>
    <w:p w14:paraId="2C5729DA" w14:textId="77777777" w:rsidR="008C0F5E" w:rsidRDefault="008C0F5E" w:rsidP="00FD1A30">
      <w:pPr>
        <w:shd w:val="clear" w:color="auto" w:fill="FFFFFF"/>
        <w:rPr>
          <w:b/>
          <w:color w:val="278E9B"/>
          <w:sz w:val="20"/>
          <w:szCs w:val="20"/>
          <w:lang w:val="en-US"/>
        </w:rPr>
      </w:pPr>
    </w:p>
    <w:p w14:paraId="7ACDA6AD" w14:textId="77777777" w:rsidR="008C0F5E" w:rsidRDefault="008C0F5E" w:rsidP="00FD1A30">
      <w:pPr>
        <w:shd w:val="clear" w:color="auto" w:fill="FFFFFF"/>
        <w:rPr>
          <w:b/>
          <w:color w:val="278E9B"/>
          <w:sz w:val="20"/>
          <w:szCs w:val="20"/>
          <w:lang w:val="en-US"/>
        </w:rPr>
      </w:pPr>
    </w:p>
    <w:p w14:paraId="54BFFD93" w14:textId="77777777" w:rsidR="008C0F5E" w:rsidRDefault="008C0F5E" w:rsidP="00FD1A30">
      <w:pPr>
        <w:shd w:val="clear" w:color="auto" w:fill="FFFFFF"/>
        <w:rPr>
          <w:b/>
          <w:color w:val="278E9B"/>
          <w:sz w:val="20"/>
          <w:szCs w:val="20"/>
          <w:lang w:val="en-US"/>
        </w:rPr>
      </w:pPr>
    </w:p>
    <w:p w14:paraId="31328CBD" w14:textId="77777777" w:rsidR="008C0F5E" w:rsidRDefault="008C0F5E" w:rsidP="00FD1A30">
      <w:pPr>
        <w:shd w:val="clear" w:color="auto" w:fill="FFFFFF"/>
        <w:rPr>
          <w:b/>
          <w:color w:val="278E9B"/>
          <w:sz w:val="20"/>
          <w:szCs w:val="20"/>
          <w:lang w:val="en-US"/>
        </w:rPr>
      </w:pPr>
    </w:p>
    <w:p w14:paraId="78B4EA2E" w14:textId="77777777" w:rsidR="008C0F5E" w:rsidRDefault="008C0F5E" w:rsidP="00FD1A30">
      <w:pPr>
        <w:shd w:val="clear" w:color="auto" w:fill="FFFFFF"/>
        <w:rPr>
          <w:b/>
          <w:color w:val="278E9B"/>
          <w:sz w:val="20"/>
          <w:szCs w:val="20"/>
          <w:lang w:val="en-US"/>
        </w:rPr>
      </w:pPr>
    </w:p>
    <w:p w14:paraId="5373E0B8" w14:textId="77777777" w:rsidR="008C0F5E" w:rsidRDefault="008C0F5E" w:rsidP="00FD1A30">
      <w:pPr>
        <w:shd w:val="clear" w:color="auto" w:fill="FFFFFF"/>
        <w:rPr>
          <w:b/>
          <w:color w:val="278E9B"/>
          <w:sz w:val="20"/>
          <w:szCs w:val="20"/>
          <w:lang w:val="en-US"/>
        </w:rPr>
      </w:pPr>
    </w:p>
    <w:p w14:paraId="2A5BD135" w14:textId="77777777" w:rsidR="008C0F5E" w:rsidRDefault="008C0F5E" w:rsidP="00FD1A30">
      <w:pPr>
        <w:shd w:val="clear" w:color="auto" w:fill="FFFFFF"/>
        <w:rPr>
          <w:b/>
          <w:color w:val="278E9B"/>
          <w:sz w:val="20"/>
          <w:szCs w:val="20"/>
          <w:lang w:val="en-US"/>
        </w:rPr>
      </w:pPr>
    </w:p>
    <w:p w14:paraId="7DE2D367" w14:textId="77777777" w:rsidR="008C0F5E" w:rsidRDefault="008C0F5E" w:rsidP="00FD1A30">
      <w:pPr>
        <w:shd w:val="clear" w:color="auto" w:fill="FFFFFF"/>
        <w:rPr>
          <w:b/>
          <w:color w:val="278E9B"/>
          <w:sz w:val="20"/>
          <w:szCs w:val="20"/>
          <w:lang w:val="en-US"/>
        </w:rPr>
      </w:pPr>
    </w:p>
    <w:p w14:paraId="6519D75E" w14:textId="77777777" w:rsidR="008C0F5E" w:rsidRDefault="008C0F5E" w:rsidP="00FD1A30">
      <w:pPr>
        <w:shd w:val="clear" w:color="auto" w:fill="FFFFFF"/>
        <w:rPr>
          <w:b/>
          <w:color w:val="278E9B"/>
          <w:sz w:val="20"/>
          <w:szCs w:val="20"/>
          <w:lang w:val="en-US"/>
        </w:rPr>
      </w:pPr>
    </w:p>
    <w:p w14:paraId="5600E077" w14:textId="77777777" w:rsidR="008C0F5E" w:rsidRDefault="008C0F5E" w:rsidP="00FD1A30">
      <w:pPr>
        <w:shd w:val="clear" w:color="auto" w:fill="FFFFFF"/>
        <w:rPr>
          <w:b/>
          <w:color w:val="278E9B"/>
          <w:sz w:val="20"/>
          <w:szCs w:val="20"/>
          <w:lang w:val="en-US"/>
        </w:rPr>
      </w:pPr>
    </w:p>
    <w:p w14:paraId="51E558B0" w14:textId="77777777" w:rsidR="008C0F5E" w:rsidRDefault="008C0F5E" w:rsidP="00FD1A30">
      <w:pPr>
        <w:shd w:val="clear" w:color="auto" w:fill="FFFFFF"/>
        <w:rPr>
          <w:b/>
          <w:color w:val="278E9B"/>
          <w:sz w:val="20"/>
          <w:szCs w:val="20"/>
          <w:lang w:val="en-US"/>
        </w:rPr>
      </w:pPr>
    </w:p>
    <w:p w14:paraId="1599468D" w14:textId="77777777" w:rsidR="008C0F5E" w:rsidRDefault="008C0F5E" w:rsidP="00FD1A30">
      <w:pPr>
        <w:shd w:val="clear" w:color="auto" w:fill="FFFFFF"/>
        <w:rPr>
          <w:b/>
          <w:color w:val="278E9B"/>
          <w:sz w:val="20"/>
          <w:szCs w:val="20"/>
          <w:lang w:val="en-US"/>
        </w:rPr>
      </w:pPr>
    </w:p>
    <w:p w14:paraId="4791A59F" w14:textId="34343942" w:rsidR="00FD1A30" w:rsidRPr="0041462A" w:rsidRDefault="00FD1A30" w:rsidP="00FD1A30">
      <w:pPr>
        <w:shd w:val="clear" w:color="auto" w:fill="FFFFFF"/>
        <w:rPr>
          <w:b/>
          <w:color w:val="278E9B"/>
          <w:sz w:val="20"/>
          <w:szCs w:val="20"/>
          <w:lang w:val="en-US"/>
        </w:rPr>
      </w:pPr>
      <w:r w:rsidRPr="0041462A">
        <w:rPr>
          <w:b/>
          <w:color w:val="278E9B"/>
          <w:sz w:val="20"/>
          <w:szCs w:val="20"/>
          <w:lang w:val="en-US"/>
        </w:rPr>
        <w:t xml:space="preserve">Financial conflict of interest: </w:t>
      </w:r>
      <w:r w:rsidRPr="0041462A">
        <w:rPr>
          <w:color w:val="278E9B"/>
          <w:sz w:val="20"/>
          <w:szCs w:val="20"/>
          <w:lang w:val="en-US"/>
        </w:rPr>
        <w:t>No stated conflicts.</w:t>
      </w:r>
    </w:p>
    <w:p w14:paraId="398BAC50" w14:textId="77777777" w:rsidR="00FD1A30" w:rsidRPr="0041462A" w:rsidRDefault="00FD1A30" w:rsidP="00FD1A30">
      <w:pPr>
        <w:shd w:val="clear" w:color="auto" w:fill="FFFFFF"/>
        <w:rPr>
          <w:color w:val="278E9B"/>
          <w:sz w:val="20"/>
          <w:szCs w:val="20"/>
          <w:lang w:val="en-US"/>
        </w:rPr>
      </w:pPr>
      <w:r w:rsidRPr="0041462A">
        <w:rPr>
          <w:b/>
          <w:color w:val="278E9B"/>
          <w:sz w:val="20"/>
          <w:szCs w:val="20"/>
          <w:lang w:val="en-US"/>
        </w:rPr>
        <w:t xml:space="preserve">Conflict of interest: </w:t>
      </w:r>
      <w:r w:rsidRPr="0041462A">
        <w:rPr>
          <w:color w:val="278E9B"/>
          <w:sz w:val="20"/>
          <w:szCs w:val="20"/>
          <w:lang w:val="en-US"/>
        </w:rPr>
        <w:t>No stated conflicts.</w:t>
      </w:r>
    </w:p>
    <w:p w14:paraId="3E5E53F3" w14:textId="063548EF" w:rsidR="00FD1A30" w:rsidRDefault="00FD1A30" w:rsidP="00FD1A30">
      <w:pPr>
        <w:pStyle w:val="IJCPDatesAccepted"/>
        <w:rPr>
          <w:sz w:val="17"/>
          <w:szCs w:val="17"/>
        </w:rPr>
      </w:pPr>
      <w:r>
        <w:rPr>
          <w:b/>
          <w:sz w:val="17"/>
          <w:szCs w:val="17"/>
        </w:rPr>
        <w:t xml:space="preserve">                     </w:t>
      </w:r>
      <w:r w:rsidR="00C029C8">
        <w:rPr>
          <w:b/>
          <w:sz w:val="17"/>
          <w:szCs w:val="17"/>
        </w:rPr>
        <w:t xml:space="preserve">      </w:t>
      </w:r>
      <w:r w:rsidR="00692DF3">
        <w:rPr>
          <w:b/>
          <w:sz w:val="17"/>
          <w:szCs w:val="17"/>
        </w:rPr>
        <w:t xml:space="preserve">  </w:t>
      </w:r>
      <w:r w:rsidRPr="00DE2626">
        <w:rPr>
          <w:b/>
          <w:sz w:val="17"/>
          <w:szCs w:val="17"/>
        </w:rPr>
        <w:t>Submitted:</w:t>
      </w:r>
      <w:r>
        <w:rPr>
          <w:sz w:val="17"/>
          <w:szCs w:val="17"/>
        </w:rPr>
        <w:t xml:space="preserve"> </w:t>
      </w:r>
      <w:r w:rsidR="00DA5F8A">
        <w:rPr>
          <w:sz w:val="17"/>
          <w:szCs w:val="17"/>
        </w:rPr>
        <w:t xml:space="preserve">September </w:t>
      </w:r>
      <w:r w:rsidR="00692DF3">
        <w:rPr>
          <w:sz w:val="17"/>
          <w:szCs w:val="17"/>
        </w:rPr>
        <w:t>2</w:t>
      </w:r>
      <w:r w:rsidR="00DA5F8A">
        <w:rPr>
          <w:sz w:val="17"/>
          <w:szCs w:val="17"/>
        </w:rPr>
        <w:t>6</w:t>
      </w:r>
      <w:r w:rsidR="00DA5F8A">
        <w:rPr>
          <w:sz w:val="17"/>
          <w:szCs w:val="17"/>
          <w:vertAlign w:val="superscript"/>
        </w:rPr>
        <w:t>th</w:t>
      </w:r>
      <w:r>
        <w:rPr>
          <w:sz w:val="17"/>
          <w:szCs w:val="17"/>
        </w:rPr>
        <w:t>, 2023</w:t>
      </w:r>
    </w:p>
    <w:p w14:paraId="43C777C8" w14:textId="2AE2C616" w:rsidR="00FD1A30" w:rsidRPr="0041462A" w:rsidRDefault="00FD1A30" w:rsidP="00FD1A30">
      <w:pPr>
        <w:ind w:left="6480"/>
        <w:jc w:val="center"/>
        <w:rPr>
          <w:rFonts w:ascii="Arial Unicode MS" w:eastAsia="Arial Unicode MS" w:hAnsi="Arial Unicode MS" w:cs="Arial Unicode MS"/>
          <w:b/>
          <w:i/>
          <w:color w:val="31849B"/>
          <w:sz w:val="17"/>
          <w:szCs w:val="17"/>
          <w:lang w:val="en-US"/>
        </w:rPr>
      </w:pPr>
      <w:r w:rsidRPr="0041462A">
        <w:rPr>
          <w:rFonts w:ascii="Arial Unicode MS" w:eastAsia="Arial Unicode MS" w:hAnsi="Arial Unicode MS" w:cs="Arial Unicode MS"/>
          <w:b/>
          <w:i/>
          <w:color w:val="31849B"/>
          <w:sz w:val="17"/>
          <w:szCs w:val="17"/>
          <w:lang w:val="en-US"/>
        </w:rPr>
        <w:t xml:space="preserve">       </w:t>
      </w:r>
      <w:r w:rsidR="00DA5F8A">
        <w:rPr>
          <w:rFonts w:ascii="Arial Unicode MS" w:eastAsia="Arial Unicode MS" w:hAnsi="Arial Unicode MS" w:cs="Arial Unicode MS"/>
          <w:b/>
          <w:i/>
          <w:color w:val="31849B"/>
          <w:sz w:val="17"/>
          <w:szCs w:val="17"/>
          <w:lang w:val="en-US"/>
        </w:rPr>
        <w:t xml:space="preserve"> </w:t>
      </w:r>
      <w:r w:rsidRPr="0041462A">
        <w:rPr>
          <w:rFonts w:ascii="Arial Unicode MS" w:eastAsia="Arial Unicode MS" w:hAnsi="Arial Unicode MS" w:cs="Arial Unicode MS"/>
          <w:b/>
          <w:i/>
          <w:color w:val="31849B"/>
          <w:sz w:val="17"/>
          <w:szCs w:val="17"/>
          <w:lang w:val="en-US"/>
        </w:rPr>
        <w:t xml:space="preserve">Resubmitted: </w:t>
      </w:r>
      <w:r w:rsidR="00DA5F8A">
        <w:rPr>
          <w:rFonts w:ascii="Arial Unicode MS" w:eastAsia="Arial Unicode MS" w:hAnsi="Arial Unicode MS" w:cs="Arial Unicode MS"/>
          <w:bCs/>
          <w:i/>
          <w:color w:val="31849B"/>
          <w:sz w:val="17"/>
          <w:szCs w:val="17"/>
          <w:lang w:val="en-US"/>
        </w:rPr>
        <w:t>December</w:t>
      </w:r>
      <w:r w:rsidR="00692DF3">
        <w:rPr>
          <w:rFonts w:ascii="Arial Unicode MS" w:eastAsia="Arial Unicode MS" w:hAnsi="Arial Unicode MS" w:cs="Arial Unicode MS"/>
          <w:bCs/>
          <w:i/>
          <w:color w:val="31849B"/>
          <w:sz w:val="17"/>
          <w:szCs w:val="17"/>
          <w:lang w:val="en-US"/>
        </w:rPr>
        <w:t xml:space="preserve"> </w:t>
      </w:r>
      <w:r w:rsidR="00DA5F8A">
        <w:rPr>
          <w:rFonts w:ascii="Arial Unicode MS" w:eastAsia="Arial Unicode MS" w:hAnsi="Arial Unicode MS" w:cs="Arial Unicode MS"/>
          <w:bCs/>
          <w:i/>
          <w:color w:val="31849B"/>
          <w:sz w:val="17"/>
          <w:szCs w:val="17"/>
          <w:lang w:val="en-US"/>
        </w:rPr>
        <w:t>15</w:t>
      </w:r>
      <w:r w:rsidR="00344F2F">
        <w:rPr>
          <w:rFonts w:ascii="Arial Unicode MS" w:eastAsia="Arial Unicode MS" w:hAnsi="Arial Unicode MS" w:cs="Arial Unicode MS"/>
          <w:bCs/>
          <w:i/>
          <w:color w:val="31849B"/>
          <w:sz w:val="17"/>
          <w:szCs w:val="17"/>
          <w:vertAlign w:val="superscript"/>
          <w:lang w:val="en-US"/>
        </w:rPr>
        <w:t>th</w:t>
      </w:r>
      <w:r w:rsidRPr="0041462A">
        <w:rPr>
          <w:rFonts w:ascii="Arial Unicode MS" w:eastAsia="Arial Unicode MS" w:hAnsi="Arial Unicode MS" w:cs="Arial Unicode MS"/>
          <w:bCs/>
          <w:i/>
          <w:color w:val="31849B"/>
          <w:sz w:val="17"/>
          <w:szCs w:val="17"/>
          <w:lang w:val="en-US"/>
        </w:rPr>
        <w:t>, 202</w:t>
      </w:r>
      <w:r>
        <w:rPr>
          <w:rFonts w:ascii="Arial Unicode MS" w:eastAsia="Arial Unicode MS" w:hAnsi="Arial Unicode MS" w:cs="Arial Unicode MS"/>
          <w:bCs/>
          <w:i/>
          <w:color w:val="31849B"/>
          <w:sz w:val="17"/>
          <w:szCs w:val="17"/>
          <w:lang w:val="en-US"/>
        </w:rPr>
        <w:t>3</w:t>
      </w:r>
    </w:p>
    <w:p w14:paraId="38BC0FE3" w14:textId="651645D8" w:rsidR="00185E1D" w:rsidRDefault="00FD1A30" w:rsidP="00692DF3">
      <w:pPr>
        <w:shd w:val="clear" w:color="auto" w:fill="FFFFFF"/>
        <w:ind w:firstLine="720"/>
        <w:rPr>
          <w:b/>
          <w:color w:val="278E9B"/>
          <w:sz w:val="20"/>
          <w:szCs w:val="20"/>
          <w:lang w:val="en-US"/>
        </w:rPr>
      </w:pPr>
      <w:r w:rsidRPr="0041462A">
        <w:rPr>
          <w:rFonts w:ascii="Arial Unicode MS" w:eastAsia="Arial Unicode MS" w:hAnsi="Arial Unicode MS" w:cs="Arial Unicode MS"/>
          <w:b/>
          <w:i/>
          <w:color w:val="31849B"/>
          <w:sz w:val="17"/>
          <w:szCs w:val="17"/>
          <w:lang w:val="en-US"/>
        </w:rPr>
        <w:t xml:space="preserve">             </w:t>
      </w:r>
      <w:r>
        <w:rPr>
          <w:rFonts w:ascii="Arial Unicode MS" w:eastAsia="Arial Unicode MS" w:hAnsi="Arial Unicode MS" w:cs="Arial Unicode MS"/>
          <w:b/>
          <w:i/>
          <w:color w:val="31849B"/>
          <w:sz w:val="17"/>
          <w:szCs w:val="17"/>
          <w:lang w:val="en-US"/>
        </w:rPr>
        <w:t xml:space="preserve">   </w:t>
      </w:r>
      <w:r>
        <w:rPr>
          <w:rFonts w:ascii="Arial Unicode MS" w:eastAsia="Arial Unicode MS" w:hAnsi="Arial Unicode MS" w:cs="Arial Unicode MS"/>
          <w:b/>
          <w:i/>
          <w:color w:val="31849B"/>
          <w:sz w:val="17"/>
          <w:szCs w:val="17"/>
          <w:lang w:val="en-US"/>
        </w:rPr>
        <w:tab/>
      </w:r>
      <w:r>
        <w:rPr>
          <w:rFonts w:ascii="Arial Unicode MS" w:eastAsia="Arial Unicode MS" w:hAnsi="Arial Unicode MS" w:cs="Arial Unicode MS"/>
          <w:b/>
          <w:i/>
          <w:color w:val="31849B"/>
          <w:sz w:val="17"/>
          <w:szCs w:val="17"/>
          <w:lang w:val="en-US"/>
        </w:rPr>
        <w:tab/>
      </w:r>
      <w:r>
        <w:rPr>
          <w:rFonts w:ascii="Arial Unicode MS" w:eastAsia="Arial Unicode MS" w:hAnsi="Arial Unicode MS" w:cs="Arial Unicode MS"/>
          <w:b/>
          <w:i/>
          <w:color w:val="31849B"/>
          <w:sz w:val="17"/>
          <w:szCs w:val="17"/>
          <w:lang w:val="en-US"/>
        </w:rPr>
        <w:tab/>
      </w:r>
      <w:r>
        <w:rPr>
          <w:rFonts w:ascii="Arial Unicode MS" w:eastAsia="Arial Unicode MS" w:hAnsi="Arial Unicode MS" w:cs="Arial Unicode MS"/>
          <w:b/>
          <w:i/>
          <w:color w:val="31849B"/>
          <w:sz w:val="17"/>
          <w:szCs w:val="17"/>
          <w:lang w:val="en-US"/>
        </w:rPr>
        <w:tab/>
      </w:r>
      <w:r>
        <w:rPr>
          <w:rFonts w:ascii="Arial Unicode MS" w:eastAsia="Arial Unicode MS" w:hAnsi="Arial Unicode MS" w:cs="Arial Unicode MS"/>
          <w:b/>
          <w:i/>
          <w:color w:val="31849B"/>
          <w:sz w:val="17"/>
          <w:szCs w:val="17"/>
          <w:lang w:val="en-US"/>
        </w:rPr>
        <w:tab/>
      </w:r>
      <w:r>
        <w:rPr>
          <w:rFonts w:ascii="Arial Unicode MS" w:eastAsia="Arial Unicode MS" w:hAnsi="Arial Unicode MS" w:cs="Arial Unicode MS"/>
          <w:b/>
          <w:i/>
          <w:color w:val="31849B"/>
          <w:sz w:val="17"/>
          <w:szCs w:val="17"/>
          <w:lang w:val="en-US"/>
        </w:rPr>
        <w:tab/>
      </w:r>
      <w:r>
        <w:rPr>
          <w:rFonts w:ascii="Arial Unicode MS" w:eastAsia="Arial Unicode MS" w:hAnsi="Arial Unicode MS" w:cs="Arial Unicode MS"/>
          <w:b/>
          <w:i/>
          <w:color w:val="31849B"/>
          <w:sz w:val="17"/>
          <w:szCs w:val="17"/>
          <w:lang w:val="en-US"/>
        </w:rPr>
        <w:tab/>
      </w:r>
      <w:r>
        <w:rPr>
          <w:rFonts w:ascii="Arial Unicode MS" w:eastAsia="Arial Unicode MS" w:hAnsi="Arial Unicode MS" w:cs="Arial Unicode MS"/>
          <w:b/>
          <w:i/>
          <w:color w:val="31849B"/>
          <w:sz w:val="17"/>
          <w:szCs w:val="17"/>
          <w:lang w:val="en-US"/>
        </w:rPr>
        <w:tab/>
        <w:t xml:space="preserve">    </w:t>
      </w:r>
      <w:r w:rsidR="00DA5F8A">
        <w:rPr>
          <w:rFonts w:ascii="Arial Unicode MS" w:eastAsia="Arial Unicode MS" w:hAnsi="Arial Unicode MS" w:cs="Arial Unicode MS"/>
          <w:b/>
          <w:i/>
          <w:color w:val="31849B"/>
          <w:sz w:val="17"/>
          <w:szCs w:val="17"/>
          <w:lang w:val="en-US"/>
        </w:rPr>
        <w:t xml:space="preserve"> </w:t>
      </w:r>
      <w:r w:rsidRPr="00DE2626">
        <w:rPr>
          <w:rFonts w:ascii="Arial Unicode MS" w:eastAsia="Arial Unicode MS" w:hAnsi="Arial Unicode MS" w:cs="Arial Unicode MS"/>
          <w:b/>
          <w:i/>
          <w:color w:val="31849B"/>
          <w:sz w:val="17"/>
          <w:szCs w:val="17"/>
        </w:rPr>
        <w:t>Accepted:</w:t>
      </w:r>
      <w:r>
        <w:rPr>
          <w:rFonts w:ascii="Arial Unicode MS" w:eastAsia="Arial Unicode MS" w:hAnsi="Arial Unicode MS" w:cs="Arial Unicode MS"/>
          <w:i/>
          <w:color w:val="31849B"/>
          <w:sz w:val="17"/>
          <w:szCs w:val="17"/>
        </w:rPr>
        <w:t xml:space="preserve"> </w:t>
      </w:r>
      <w:r w:rsidR="00DA5F8A">
        <w:rPr>
          <w:rFonts w:ascii="Arial Unicode MS" w:eastAsia="Arial Unicode MS" w:hAnsi="Arial Unicode MS" w:cs="Arial Unicode MS"/>
          <w:i/>
          <w:color w:val="31849B"/>
          <w:sz w:val="17"/>
          <w:szCs w:val="17"/>
        </w:rPr>
        <w:t>January</w:t>
      </w:r>
      <w:r w:rsidR="00344F2F">
        <w:rPr>
          <w:rFonts w:ascii="Arial Unicode MS" w:eastAsia="Arial Unicode MS" w:hAnsi="Arial Unicode MS" w:cs="Arial Unicode MS"/>
          <w:i/>
          <w:color w:val="31849B"/>
          <w:sz w:val="17"/>
          <w:szCs w:val="17"/>
        </w:rPr>
        <w:t xml:space="preserve"> </w:t>
      </w:r>
      <w:r w:rsidR="00DA5F8A">
        <w:rPr>
          <w:rFonts w:ascii="Arial Unicode MS" w:eastAsia="Arial Unicode MS" w:hAnsi="Arial Unicode MS" w:cs="Arial Unicode MS"/>
          <w:i/>
          <w:color w:val="31849B"/>
          <w:sz w:val="17"/>
          <w:szCs w:val="17"/>
        </w:rPr>
        <w:t>8</w:t>
      </w:r>
      <w:r>
        <w:rPr>
          <w:rFonts w:ascii="Arial Unicode MS" w:eastAsia="Arial Unicode MS" w:hAnsi="Arial Unicode MS" w:cs="Arial Unicode MS"/>
          <w:i/>
          <w:color w:val="31849B"/>
          <w:sz w:val="17"/>
          <w:szCs w:val="17"/>
          <w:vertAlign w:val="superscript"/>
        </w:rPr>
        <w:t>th</w:t>
      </w:r>
      <w:r w:rsidRPr="00DE2626">
        <w:rPr>
          <w:rFonts w:ascii="Arial Unicode MS" w:eastAsia="Arial Unicode MS" w:hAnsi="Arial Unicode MS" w:cs="Arial Unicode MS"/>
          <w:i/>
          <w:color w:val="31849B"/>
          <w:sz w:val="17"/>
          <w:szCs w:val="17"/>
        </w:rPr>
        <w:t>, 20</w:t>
      </w:r>
      <w:r>
        <w:rPr>
          <w:rFonts w:ascii="Arial Unicode MS" w:eastAsia="Arial Unicode MS" w:hAnsi="Arial Unicode MS" w:cs="Arial Unicode MS"/>
          <w:i/>
          <w:color w:val="31849B"/>
          <w:sz w:val="17"/>
          <w:szCs w:val="17"/>
        </w:rPr>
        <w:t>2</w:t>
      </w:r>
      <w:r w:rsidR="00DA5F8A">
        <w:rPr>
          <w:rFonts w:ascii="Arial Unicode MS" w:eastAsia="Arial Unicode MS" w:hAnsi="Arial Unicode MS" w:cs="Arial Unicode MS"/>
          <w:i/>
          <w:color w:val="31849B"/>
          <w:sz w:val="17"/>
          <w:szCs w:val="17"/>
        </w:rPr>
        <w:t>4</w:t>
      </w:r>
      <w:r w:rsidR="00AA3C21">
        <w:rPr>
          <w:sz w:val="20"/>
          <w:szCs w:val="20"/>
          <w:lang w:val="en"/>
        </w:rPr>
        <w:t xml:space="preserve"> </w:t>
      </w:r>
    </w:p>
    <w:sectPr w:rsidR="00185E1D" w:rsidSect="00A820BA">
      <w:footerReference w:type="default" r:id="rId62"/>
      <w:headerReference w:type="first" r:id="rId63"/>
      <w:footerReference w:type="first" r:id="rId64"/>
      <w:pgSz w:w="12240" w:h="15840" w:code="1"/>
      <w:pgMar w:top="1080" w:right="1327" w:bottom="992" w:left="1264" w:header="289" w:footer="578"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F1D527" w14:textId="77777777" w:rsidR="00A820BA" w:rsidRDefault="00A820BA">
      <w:r>
        <w:separator/>
      </w:r>
    </w:p>
  </w:endnote>
  <w:endnote w:type="continuationSeparator" w:id="0">
    <w:p w14:paraId="51C40CA4" w14:textId="77777777" w:rsidR="00A820BA" w:rsidRDefault="00A820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Cambria">
    <w:panose1 w:val="02040503050406030204"/>
    <w:charset w:val="00"/>
    <w:family w:val="roman"/>
    <w:pitch w:val="variable"/>
    <w:sig w:usb0="E00002FF" w:usb1="400004FF" w:usb2="00000000" w:usb3="00000000" w:csb0="0000019F" w:csb1="00000000"/>
  </w:font>
  <w:font w:name="Century">
    <w:panose1 w:val="0204060405050502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Times">
    <w:altName w:val="Times New Roman"/>
    <w:panose1 w:val="00000500000000020000"/>
    <w:charset w:val="00"/>
    <w:family w:val="auto"/>
    <w:pitch w:val="variable"/>
    <w:sig w:usb0="E00002FF" w:usb1="5000205A" w:usb2="00000000" w:usb3="00000000" w:csb0="0000019F" w:csb1="00000000"/>
  </w:font>
  <w:font w:name="Helvetica">
    <w:panose1 w:val="00000000000000000000"/>
    <w:charset w:val="00"/>
    <w:family w:val="auto"/>
    <w:pitch w:val="variable"/>
    <w:sig w:usb0="E00002FF" w:usb1="5000785B" w:usb2="00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dvPECF967">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AE9A13" w14:textId="77777777" w:rsidR="000E1829" w:rsidRPr="00CB4B89" w:rsidRDefault="000E1829" w:rsidP="00CB4B89">
    <w:pPr>
      <w:rPr>
        <w:rFonts w:ascii="Arial" w:hAnsi="Arial" w:cs="Arial"/>
        <w:sz w:val="16"/>
        <w:szCs w:val="16"/>
      </w:rPr>
    </w:pPr>
  </w:p>
  <w:p w14:paraId="72597935" w14:textId="77777777" w:rsidR="000E1829" w:rsidRDefault="000E1829">
    <w:pPr>
      <w:jc w:val="center"/>
      <w:rPr>
        <w:sz w:val="18"/>
        <w:szCs w:val="18"/>
      </w:rPr>
    </w:pPr>
  </w:p>
  <w:p w14:paraId="6D8BC9D5" w14:textId="77777777" w:rsidR="000E1829" w:rsidRPr="008553D2" w:rsidRDefault="000E1829" w:rsidP="005B4859">
    <w:pPr>
      <w:pStyle w:val="IJCPPageNumbers"/>
    </w:pPr>
    <w:r>
      <w:fldChar w:fldCharType="begin"/>
    </w:r>
    <w:r>
      <w:instrText xml:space="preserve"> PAGE   \* MERGEFORMAT </w:instrText>
    </w:r>
    <w:r>
      <w:fldChar w:fldCharType="separate"/>
    </w:r>
    <w:r>
      <w:rPr>
        <w:noProof/>
      </w:rPr>
      <w:t>5</w:t>
    </w:r>
    <w:r>
      <w:rPr>
        <w:noProof/>
      </w:rPr>
      <w:fldChar w:fldCharType="end"/>
    </w:r>
  </w:p>
  <w:p w14:paraId="26CAD9A8" w14:textId="77777777" w:rsidR="000E1829" w:rsidRDefault="000E1829"/>
  <w:p w14:paraId="4F0CBD73" w14:textId="77777777" w:rsidR="000E1829" w:rsidRDefault="000E182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0CF8D" w14:textId="2CB81F70" w:rsidR="000E1829" w:rsidRPr="005C0F75" w:rsidRDefault="00A968DB" w:rsidP="0091243C">
    <w:pPr>
      <w:rPr>
        <w:color w:val="000000"/>
        <w:sz w:val="18"/>
        <w:szCs w:val="18"/>
        <w:lang w:val="pt-BR"/>
      </w:rPr>
    </w:pPr>
    <w:r w:rsidRPr="00A968DB">
      <w:rPr>
        <w:color w:val="000000"/>
        <w:sz w:val="18"/>
        <w:szCs w:val="18"/>
        <w:lang w:val="en-US"/>
      </w:rPr>
      <w:t>Please send correspondence to</w:t>
    </w:r>
    <w:r w:rsidR="009D3ED8" w:rsidRPr="009D3ED8">
      <w:rPr>
        <w:rFonts w:eastAsia="Times New Roman"/>
        <w:lang w:val="en" w:eastAsia="en-US"/>
      </w:rPr>
      <w:t xml:space="preserve"> </w:t>
    </w:r>
    <w:r w:rsidR="00CD1042" w:rsidRPr="00071768">
      <w:rPr>
        <w:color w:val="000000"/>
        <w:sz w:val="18"/>
        <w:szCs w:val="18"/>
        <w:lang w:val="en-US"/>
      </w:rPr>
      <w:t>Patrick Anselme</w:t>
    </w:r>
    <w:r w:rsidR="00CD1042">
      <w:rPr>
        <w:color w:val="000000"/>
        <w:sz w:val="18"/>
        <w:szCs w:val="18"/>
        <w:lang w:val="en-US"/>
      </w:rPr>
      <w:t xml:space="preserve">, Department of Biopsychology, Faculty of Psychology, Ruhr-University Bochum, </w:t>
    </w:r>
    <w:r w:rsidR="00CD1042" w:rsidRPr="00071768">
      <w:rPr>
        <w:color w:val="000000"/>
        <w:sz w:val="18"/>
        <w:szCs w:val="18"/>
        <w:lang w:val="en-US"/>
      </w:rPr>
      <w:t>Universitätsstraße 150,</w:t>
    </w:r>
    <w:r w:rsidR="00CD1042" w:rsidRPr="00071768">
      <w:rPr>
        <w:rFonts w:eastAsiaTheme="minorHAnsi"/>
        <w:lang w:val="en-US" w:eastAsia="en-US"/>
      </w:rPr>
      <w:t xml:space="preserve"> </w:t>
    </w:r>
    <w:r w:rsidR="00CD1042" w:rsidRPr="00071768">
      <w:rPr>
        <w:color w:val="000000"/>
        <w:sz w:val="18"/>
        <w:szCs w:val="18"/>
        <w:lang w:val="en-US"/>
      </w:rPr>
      <w:t xml:space="preserve">D-44801 Bochum, Germany. </w:t>
    </w:r>
    <w:proofErr w:type="gramStart"/>
    <w:r w:rsidR="00CD1042">
      <w:rPr>
        <w:color w:val="000000"/>
        <w:sz w:val="18"/>
        <w:szCs w:val="18"/>
        <w:lang w:val="de-DE"/>
      </w:rPr>
      <w:t>Email</w:t>
    </w:r>
    <w:proofErr w:type="gramEnd"/>
    <w:r w:rsidR="00CD1042">
      <w:rPr>
        <w:color w:val="000000"/>
        <w:sz w:val="18"/>
        <w:szCs w:val="18"/>
        <w:lang w:val="de-DE"/>
      </w:rPr>
      <w:t>:</w:t>
    </w:r>
    <w:r w:rsidR="00C24C3E" w:rsidRPr="00C24C3E">
      <w:rPr>
        <w:color w:val="000000"/>
        <w:sz w:val="18"/>
        <w:szCs w:val="18"/>
        <w:lang w:val="en-US"/>
      </w:rPr>
      <w:t xml:space="preserve"> </w:t>
    </w:r>
    <w:hyperlink r:id="rId1" w:history="1">
      <w:r w:rsidR="00CD1042" w:rsidRPr="00B273C9">
        <w:rPr>
          <w:rStyle w:val="Hyperlink"/>
          <w:sz w:val="18"/>
          <w:szCs w:val="18"/>
          <w:lang w:val="en-US"/>
        </w:rPr>
        <w:t>Patrick.Anselme@rub.de</w:t>
      </w:r>
    </w:hyperlink>
    <w:r w:rsidR="0091243C">
      <w:rPr>
        <w:color w:val="000000"/>
        <w:sz w:val="18"/>
        <w:szCs w:val="18"/>
        <w:lang w:val="en-US"/>
      </w:rPr>
      <w:t xml:space="preserve"> </w:t>
    </w:r>
    <w:r w:rsidR="00FD1A30">
      <w:rPr>
        <w:sz w:val="18"/>
        <w:szCs w:val="18"/>
        <w:lang w:val="en"/>
      </w:rPr>
      <w:t xml:space="preserve"> </w:t>
    </w:r>
    <w:r w:rsidR="009D3ED8">
      <w:rPr>
        <w:lang w:val="en"/>
      </w:rPr>
      <w:t xml:space="preserve"> </w:t>
    </w:r>
    <w:r w:rsidR="00EE406A">
      <w:rPr>
        <w:lang w:val="en-US"/>
      </w:rPr>
      <w:t xml:space="preserve"> </w:t>
    </w:r>
    <w:r w:rsidR="00AC1E8E">
      <w:rPr>
        <w:sz w:val="18"/>
        <w:szCs w:val="18"/>
        <w:lang w:val="en-US"/>
      </w:rPr>
      <w:t xml:space="preserve"> </w:t>
    </w:r>
    <w:r w:rsidR="000E1829">
      <w:t xml:space="preserve"> </w:t>
    </w:r>
    <w:r w:rsidR="000E1829">
      <w:rPr>
        <w:sz w:val="18"/>
        <w:szCs w:val="18"/>
      </w:rPr>
      <w:t xml:space="preserve"> </w:t>
    </w:r>
    <w:r w:rsidR="000E1829">
      <w:rPr>
        <w:color w:val="000000"/>
        <w:sz w:val="18"/>
        <w:szCs w:val="18"/>
      </w:rPr>
      <w:t xml:space="preserve"> </w:t>
    </w:r>
    <w:r w:rsidR="000E1829">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CEC629" w14:textId="77777777" w:rsidR="00A820BA" w:rsidRDefault="00A820BA">
      <w:r>
        <w:separator/>
      </w:r>
    </w:p>
  </w:footnote>
  <w:footnote w:type="continuationSeparator" w:id="0">
    <w:p w14:paraId="3E2E5248" w14:textId="77777777" w:rsidR="00A820BA" w:rsidRDefault="00A820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CE1BC" w14:textId="5D2D33C7" w:rsidR="000E1829" w:rsidRDefault="000E1829">
    <w:pPr>
      <w:pStyle w:val="Header"/>
    </w:pPr>
  </w:p>
  <w:p w14:paraId="2A282EF0" w14:textId="02646744" w:rsidR="000E1829" w:rsidRDefault="000E1829">
    <w:pPr>
      <w:pStyle w:val="Header"/>
    </w:pPr>
  </w:p>
  <w:p w14:paraId="3147B2F5" w14:textId="311E1C79" w:rsidR="000E1829" w:rsidRPr="00071768" w:rsidRDefault="000E1829" w:rsidP="007F6ABD">
    <w:pPr>
      <w:ind w:left="-990"/>
      <w:jc w:val="right"/>
      <w:rPr>
        <w:rFonts w:ascii="Arial Unicode MS" w:eastAsia="Arial Unicode MS" w:hAnsi="Arial Unicode MS" w:cs="Arial Unicode MS"/>
        <w:b/>
        <w:color w:val="31849B"/>
        <w:sz w:val="18"/>
        <w:szCs w:val="18"/>
        <w:lang w:val="en-US"/>
      </w:rPr>
    </w:pPr>
    <w:r>
      <w:rPr>
        <w:noProof/>
        <w:lang w:val="en-US" w:eastAsia="en-US"/>
      </w:rPr>
      <w:drawing>
        <wp:anchor distT="0" distB="0" distL="114300" distR="114300" simplePos="0" relativeHeight="251659264" behindDoc="0" locked="0" layoutInCell="1" allowOverlap="1" wp14:anchorId="5FD5E1C3" wp14:editId="2B42DE97">
          <wp:simplePos x="0" y="0"/>
          <wp:positionH relativeFrom="margin">
            <wp:align>left</wp:align>
          </wp:positionH>
          <wp:positionV relativeFrom="paragraph">
            <wp:posOffset>-213360</wp:posOffset>
          </wp:positionV>
          <wp:extent cx="4518660" cy="948690"/>
          <wp:effectExtent l="0" t="0" r="0" b="3810"/>
          <wp:wrapSquare wrapText="bothSides"/>
          <wp:docPr id="14" name="Picture 14" descr="IJC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JCP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18660" cy="948690"/>
                  </a:xfrm>
                  <a:prstGeom prst="rect">
                    <a:avLst/>
                  </a:prstGeom>
                  <a:noFill/>
                  <a:ln>
                    <a:noFill/>
                  </a:ln>
                </pic:spPr>
              </pic:pic>
            </a:graphicData>
          </a:graphic>
        </wp:anchor>
      </w:drawing>
    </w:r>
    <w:r w:rsidRPr="00071768">
      <w:rPr>
        <w:rFonts w:ascii="Arial Unicode MS" w:eastAsia="Arial Unicode MS" w:hAnsi="Arial Unicode MS" w:cs="Arial Unicode MS"/>
        <w:b/>
        <w:color w:val="31849B"/>
        <w:sz w:val="18"/>
        <w:szCs w:val="18"/>
        <w:lang w:val="en-US"/>
      </w:rPr>
      <w:t>202</w:t>
    </w:r>
    <w:r w:rsidR="00CD1042" w:rsidRPr="00071768">
      <w:rPr>
        <w:rFonts w:ascii="Arial Unicode MS" w:eastAsia="Arial Unicode MS" w:hAnsi="Arial Unicode MS" w:cs="Arial Unicode MS"/>
        <w:b/>
        <w:color w:val="31849B"/>
        <w:sz w:val="18"/>
        <w:szCs w:val="18"/>
        <w:lang w:val="en-US"/>
      </w:rPr>
      <w:t>4</w:t>
    </w:r>
    <w:r w:rsidRPr="00071768">
      <w:rPr>
        <w:rFonts w:ascii="Arial Unicode MS" w:eastAsia="Arial Unicode MS" w:hAnsi="Arial Unicode MS" w:cs="Arial Unicode MS"/>
        <w:b/>
        <w:color w:val="31849B"/>
        <w:sz w:val="18"/>
        <w:szCs w:val="18"/>
        <w:lang w:val="en-US"/>
      </w:rPr>
      <w:t>, 3</w:t>
    </w:r>
    <w:r w:rsidR="00CD1042" w:rsidRPr="00071768">
      <w:rPr>
        <w:rFonts w:ascii="Arial Unicode MS" w:eastAsia="Arial Unicode MS" w:hAnsi="Arial Unicode MS" w:cs="Arial Unicode MS"/>
        <w:b/>
        <w:color w:val="31849B"/>
        <w:sz w:val="18"/>
        <w:szCs w:val="18"/>
        <w:lang w:val="en-US"/>
      </w:rPr>
      <w:t>7</w:t>
    </w:r>
  </w:p>
  <w:p w14:paraId="26A92916" w14:textId="0619A072" w:rsidR="000E1829" w:rsidRPr="00E1650C" w:rsidRDefault="00185E1D" w:rsidP="007F6ABD">
    <w:pPr>
      <w:pStyle w:val="IJCPHeader"/>
    </w:pPr>
    <w:r>
      <w:t>Charles I. Abramson</w:t>
    </w:r>
  </w:p>
  <w:p w14:paraId="429A00CA" w14:textId="5E10CE58" w:rsidR="000E1829" w:rsidRPr="00071768" w:rsidRDefault="000E1829" w:rsidP="007F6ABD">
    <w:pPr>
      <w:jc w:val="right"/>
      <w:rPr>
        <w:rFonts w:ascii="Arial Unicode MS" w:eastAsia="Arial Unicode MS" w:hAnsi="Arial Unicode MS" w:cs="Arial Unicode MS"/>
        <w:b/>
        <w:color w:val="31849B"/>
        <w:sz w:val="18"/>
        <w:szCs w:val="18"/>
        <w:lang w:val="en-US"/>
      </w:rPr>
    </w:pPr>
    <w:r w:rsidRPr="00071768">
      <w:rPr>
        <w:rFonts w:ascii="Arial Unicode MS" w:eastAsia="Arial Unicode MS" w:hAnsi="Arial Unicode MS" w:cs="Arial Unicode MS"/>
        <w:b/>
        <w:color w:val="31849B"/>
        <w:sz w:val="18"/>
        <w:szCs w:val="18"/>
        <w:lang w:val="en-US"/>
      </w:rPr>
      <w:t>Editor</w:t>
    </w:r>
  </w:p>
  <w:p w14:paraId="291D3062" w14:textId="77777777" w:rsidR="000E1829" w:rsidRPr="00071768" w:rsidRDefault="000E1829" w:rsidP="007F6ABD">
    <w:pPr>
      <w:jc w:val="right"/>
      <w:rPr>
        <w:rFonts w:ascii="Arial Unicode MS" w:eastAsia="Arial Unicode MS" w:hAnsi="Arial Unicode MS" w:cs="Arial Unicode MS"/>
        <w:b/>
        <w:i/>
        <w:color w:val="31849B"/>
        <w:sz w:val="18"/>
        <w:szCs w:val="18"/>
        <w:lang w:val="en-US"/>
      </w:rPr>
    </w:pPr>
    <w:r w:rsidRPr="00071768">
      <w:rPr>
        <w:rFonts w:ascii="Arial Unicode MS" w:eastAsia="Arial Unicode MS" w:hAnsi="Arial Unicode MS" w:cs="Arial Unicode MS"/>
        <w:b/>
        <w:i/>
        <w:color w:val="31849B"/>
        <w:sz w:val="18"/>
        <w:szCs w:val="18"/>
        <w:lang w:val="en-US"/>
      </w:rPr>
      <w:t>Peer-reviewed</w:t>
    </w:r>
  </w:p>
  <w:p w14:paraId="60DA49A2" w14:textId="77777777" w:rsidR="000E1829" w:rsidRDefault="000E18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619D2"/>
    <w:multiLevelType w:val="multilevel"/>
    <w:tmpl w:val="71B21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FE250C"/>
    <w:multiLevelType w:val="multilevel"/>
    <w:tmpl w:val="EA7C4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454629"/>
    <w:multiLevelType w:val="hybridMultilevel"/>
    <w:tmpl w:val="BBCE6DF8"/>
    <w:lvl w:ilvl="0" w:tplc="272411AC">
      <w:start w:val="1"/>
      <w:numFmt w:val="upperLetter"/>
      <w:lvlText w:val="%1."/>
      <w:lvlJc w:val="left"/>
      <w:pPr>
        <w:ind w:left="720" w:hanging="360"/>
      </w:pPr>
      <w:rPr>
        <w:rFonts w:hint="default"/>
      </w:rPr>
    </w:lvl>
    <w:lvl w:ilvl="1" w:tplc="4F062D7A" w:tentative="1">
      <w:start w:val="1"/>
      <w:numFmt w:val="lowerLetter"/>
      <w:lvlText w:val="%2."/>
      <w:lvlJc w:val="left"/>
      <w:pPr>
        <w:ind w:left="1440" w:hanging="360"/>
      </w:pPr>
    </w:lvl>
    <w:lvl w:ilvl="2" w:tplc="1C6A56A8" w:tentative="1">
      <w:start w:val="1"/>
      <w:numFmt w:val="lowerRoman"/>
      <w:lvlText w:val="%3."/>
      <w:lvlJc w:val="right"/>
      <w:pPr>
        <w:ind w:left="2160" w:hanging="180"/>
      </w:pPr>
    </w:lvl>
    <w:lvl w:ilvl="3" w:tplc="F300C7AA" w:tentative="1">
      <w:start w:val="1"/>
      <w:numFmt w:val="decimal"/>
      <w:lvlText w:val="%4."/>
      <w:lvlJc w:val="left"/>
      <w:pPr>
        <w:ind w:left="2880" w:hanging="360"/>
      </w:pPr>
    </w:lvl>
    <w:lvl w:ilvl="4" w:tplc="4FACED68" w:tentative="1">
      <w:start w:val="1"/>
      <w:numFmt w:val="lowerLetter"/>
      <w:lvlText w:val="%5."/>
      <w:lvlJc w:val="left"/>
      <w:pPr>
        <w:ind w:left="3600" w:hanging="360"/>
      </w:pPr>
    </w:lvl>
    <w:lvl w:ilvl="5" w:tplc="49EAFF0E" w:tentative="1">
      <w:start w:val="1"/>
      <w:numFmt w:val="lowerRoman"/>
      <w:lvlText w:val="%6."/>
      <w:lvlJc w:val="right"/>
      <w:pPr>
        <w:ind w:left="4320" w:hanging="180"/>
      </w:pPr>
    </w:lvl>
    <w:lvl w:ilvl="6" w:tplc="4A12246E" w:tentative="1">
      <w:start w:val="1"/>
      <w:numFmt w:val="decimal"/>
      <w:lvlText w:val="%7."/>
      <w:lvlJc w:val="left"/>
      <w:pPr>
        <w:ind w:left="5040" w:hanging="360"/>
      </w:pPr>
    </w:lvl>
    <w:lvl w:ilvl="7" w:tplc="D8FAB0C8" w:tentative="1">
      <w:start w:val="1"/>
      <w:numFmt w:val="lowerLetter"/>
      <w:lvlText w:val="%8."/>
      <w:lvlJc w:val="left"/>
      <w:pPr>
        <w:ind w:left="5760" w:hanging="360"/>
      </w:pPr>
    </w:lvl>
    <w:lvl w:ilvl="8" w:tplc="682CB81A" w:tentative="1">
      <w:start w:val="1"/>
      <w:numFmt w:val="lowerRoman"/>
      <w:lvlText w:val="%9."/>
      <w:lvlJc w:val="right"/>
      <w:pPr>
        <w:ind w:left="6480" w:hanging="180"/>
      </w:pPr>
    </w:lvl>
  </w:abstractNum>
  <w:abstractNum w:abstractNumId="3" w15:restartNumberingAfterBreak="0">
    <w:nsid w:val="026E66EB"/>
    <w:multiLevelType w:val="multilevel"/>
    <w:tmpl w:val="4442E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C33E62"/>
    <w:multiLevelType w:val="multilevel"/>
    <w:tmpl w:val="0D06E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6557DC"/>
    <w:multiLevelType w:val="multilevel"/>
    <w:tmpl w:val="C4C66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AF7A7E"/>
    <w:multiLevelType w:val="hybridMultilevel"/>
    <w:tmpl w:val="0324C0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E1277F3"/>
    <w:multiLevelType w:val="multilevel"/>
    <w:tmpl w:val="EA08B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EE073E"/>
    <w:multiLevelType w:val="multilevel"/>
    <w:tmpl w:val="2B28E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AC15B1"/>
    <w:multiLevelType w:val="hybridMultilevel"/>
    <w:tmpl w:val="955447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3456260"/>
    <w:multiLevelType w:val="hybridMultilevel"/>
    <w:tmpl w:val="19E6FE14"/>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11" w15:restartNumberingAfterBreak="0">
    <w:nsid w:val="142A32B2"/>
    <w:multiLevelType w:val="multilevel"/>
    <w:tmpl w:val="1CEE4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FE7B48"/>
    <w:multiLevelType w:val="multilevel"/>
    <w:tmpl w:val="A9824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F80A06"/>
    <w:multiLevelType w:val="multilevel"/>
    <w:tmpl w:val="6A746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A61760"/>
    <w:multiLevelType w:val="hybridMultilevel"/>
    <w:tmpl w:val="04E2930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FED1619"/>
    <w:multiLevelType w:val="multilevel"/>
    <w:tmpl w:val="CB04F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DE260B"/>
    <w:multiLevelType w:val="multilevel"/>
    <w:tmpl w:val="69DEF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5673A3"/>
    <w:multiLevelType w:val="multilevel"/>
    <w:tmpl w:val="0F7E9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A209D4"/>
    <w:multiLevelType w:val="multilevel"/>
    <w:tmpl w:val="8616A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1C37105"/>
    <w:multiLevelType w:val="multilevel"/>
    <w:tmpl w:val="3DF89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DA0A06"/>
    <w:multiLevelType w:val="multilevel"/>
    <w:tmpl w:val="5FCEE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3A458D4"/>
    <w:multiLevelType w:val="multilevel"/>
    <w:tmpl w:val="F322F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4555C2D"/>
    <w:multiLevelType w:val="hybridMultilevel"/>
    <w:tmpl w:val="C4D0E568"/>
    <w:lvl w:ilvl="0" w:tplc="0C0A0001">
      <w:start w:val="1"/>
      <w:numFmt w:val="bullet"/>
      <w:lvlText w:val=""/>
      <w:lvlJc w:val="left"/>
      <w:pPr>
        <w:ind w:left="1425" w:hanging="360"/>
      </w:pPr>
      <w:rPr>
        <w:rFonts w:ascii="Symbol" w:hAnsi="Symbol" w:hint="default"/>
      </w:rPr>
    </w:lvl>
    <w:lvl w:ilvl="1" w:tplc="0C0A0003">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23" w15:restartNumberingAfterBreak="0">
    <w:nsid w:val="64957488"/>
    <w:multiLevelType w:val="hybridMultilevel"/>
    <w:tmpl w:val="D7F422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6E070F1"/>
    <w:multiLevelType w:val="multilevel"/>
    <w:tmpl w:val="301CE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9B28C1"/>
    <w:multiLevelType w:val="hybridMultilevel"/>
    <w:tmpl w:val="6B7E2EE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0826B82"/>
    <w:multiLevelType w:val="multilevel"/>
    <w:tmpl w:val="4F2CC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2E45302"/>
    <w:multiLevelType w:val="multilevel"/>
    <w:tmpl w:val="591E6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E2C2704"/>
    <w:multiLevelType w:val="multilevel"/>
    <w:tmpl w:val="01BE5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EA9783E"/>
    <w:multiLevelType w:val="multilevel"/>
    <w:tmpl w:val="75942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F937F75"/>
    <w:multiLevelType w:val="multilevel"/>
    <w:tmpl w:val="02780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969191">
    <w:abstractNumId w:val="2"/>
  </w:num>
  <w:num w:numId="2" w16cid:durableId="81221772">
    <w:abstractNumId w:val="14"/>
  </w:num>
  <w:num w:numId="3" w16cid:durableId="1541504609">
    <w:abstractNumId w:val="9"/>
  </w:num>
  <w:num w:numId="4" w16cid:durableId="1082489527">
    <w:abstractNumId w:val="10"/>
  </w:num>
  <w:num w:numId="5" w16cid:durableId="698628595">
    <w:abstractNumId w:val="6"/>
  </w:num>
  <w:num w:numId="6" w16cid:durableId="21978087">
    <w:abstractNumId w:val="23"/>
  </w:num>
  <w:num w:numId="7" w16cid:durableId="824056107">
    <w:abstractNumId w:val="22"/>
  </w:num>
  <w:num w:numId="8" w16cid:durableId="1473446955">
    <w:abstractNumId w:val="29"/>
  </w:num>
  <w:num w:numId="9" w16cid:durableId="1368725023">
    <w:abstractNumId w:val="12"/>
  </w:num>
  <w:num w:numId="10" w16cid:durableId="1018429694">
    <w:abstractNumId w:val="8"/>
  </w:num>
  <w:num w:numId="11" w16cid:durableId="904292058">
    <w:abstractNumId w:val="3"/>
  </w:num>
  <w:num w:numId="12" w16cid:durableId="557934505">
    <w:abstractNumId w:val="25"/>
  </w:num>
  <w:num w:numId="13" w16cid:durableId="1231968169">
    <w:abstractNumId w:val="11"/>
  </w:num>
  <w:num w:numId="14" w16cid:durableId="1881934086">
    <w:abstractNumId w:val="18"/>
  </w:num>
  <w:num w:numId="15" w16cid:durableId="427623361">
    <w:abstractNumId w:val="0"/>
  </w:num>
  <w:num w:numId="16" w16cid:durableId="1096251323">
    <w:abstractNumId w:val="1"/>
  </w:num>
  <w:num w:numId="17" w16cid:durableId="1879051716">
    <w:abstractNumId w:val="24"/>
  </w:num>
  <w:num w:numId="18" w16cid:durableId="22437193">
    <w:abstractNumId w:val="16"/>
  </w:num>
  <w:num w:numId="19" w16cid:durableId="704260049">
    <w:abstractNumId w:val="15"/>
  </w:num>
  <w:num w:numId="20" w16cid:durableId="74939615">
    <w:abstractNumId w:val="26"/>
  </w:num>
  <w:num w:numId="21" w16cid:durableId="1819296605">
    <w:abstractNumId w:val="7"/>
  </w:num>
  <w:num w:numId="22" w16cid:durableId="426117067">
    <w:abstractNumId w:val="19"/>
  </w:num>
  <w:num w:numId="23" w16cid:durableId="686249390">
    <w:abstractNumId w:val="13"/>
  </w:num>
  <w:num w:numId="24" w16cid:durableId="1438254482">
    <w:abstractNumId w:val="27"/>
  </w:num>
  <w:num w:numId="25" w16cid:durableId="660550555">
    <w:abstractNumId w:val="20"/>
  </w:num>
  <w:num w:numId="26" w16cid:durableId="1823425074">
    <w:abstractNumId w:val="5"/>
  </w:num>
  <w:num w:numId="27" w16cid:durableId="319357389">
    <w:abstractNumId w:val="30"/>
  </w:num>
  <w:num w:numId="28" w16cid:durableId="764419585">
    <w:abstractNumId w:val="21"/>
  </w:num>
  <w:num w:numId="29" w16cid:durableId="1767117960">
    <w:abstractNumId w:val="4"/>
  </w:num>
  <w:num w:numId="30" w16cid:durableId="729040838">
    <w:abstractNumId w:val="28"/>
  </w:num>
  <w:num w:numId="31" w16cid:durableId="118019534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removePersonalInformation/>
  <w:removeDateAndTime/>
  <w:proofState w:spelling="clean" w:grammar="clean"/>
  <w:defaultTabStop w:val="720"/>
  <w:hyphenationZone w:val="425"/>
  <w:doNotHyphenateCaps/>
  <w:drawingGridHorizontalSpacing w:val="120"/>
  <w:displayHorizontalDrawingGridEvery w:val="2"/>
  <w:characterSpacingControl w:val="doNotCompress"/>
  <w:hdrShapeDefaults>
    <o:shapedefaults v:ext="edit" spidmax="2050" style="mso-position-vertical:bottom;mso-position-vertical-relative:page" o:allowoverlap="f" fill="f" fillcolor="white" stroke="f">
      <v:fill color="white" on="f"/>
      <v:stroke on="f"/>
      <v:textbox inset=",7.2pt,,7.2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I1NDIyszSytDQ2MzJX0lEKTi0uzszPAykwrAUAu/W7XCwAAAA="/>
  </w:docVars>
  <w:rsids>
    <w:rsidRoot w:val="00B632E3"/>
    <w:rsid w:val="0000032A"/>
    <w:rsid w:val="000003CE"/>
    <w:rsid w:val="00000566"/>
    <w:rsid w:val="000009BE"/>
    <w:rsid w:val="000018D6"/>
    <w:rsid w:val="00001BD5"/>
    <w:rsid w:val="000026C9"/>
    <w:rsid w:val="00003564"/>
    <w:rsid w:val="00012031"/>
    <w:rsid w:val="000125B1"/>
    <w:rsid w:val="000129D4"/>
    <w:rsid w:val="00012AEE"/>
    <w:rsid w:val="0001370B"/>
    <w:rsid w:val="0001394D"/>
    <w:rsid w:val="00013D13"/>
    <w:rsid w:val="00022484"/>
    <w:rsid w:val="0002344F"/>
    <w:rsid w:val="0002635B"/>
    <w:rsid w:val="0002777E"/>
    <w:rsid w:val="00027ED1"/>
    <w:rsid w:val="00031E67"/>
    <w:rsid w:val="00035A5B"/>
    <w:rsid w:val="000375C9"/>
    <w:rsid w:val="00042ED6"/>
    <w:rsid w:val="00043FA8"/>
    <w:rsid w:val="0004702B"/>
    <w:rsid w:val="00050102"/>
    <w:rsid w:val="00050148"/>
    <w:rsid w:val="0005068C"/>
    <w:rsid w:val="000507C4"/>
    <w:rsid w:val="00052608"/>
    <w:rsid w:val="000528C2"/>
    <w:rsid w:val="00052BA1"/>
    <w:rsid w:val="00052F48"/>
    <w:rsid w:val="0005578D"/>
    <w:rsid w:val="00057057"/>
    <w:rsid w:val="00060585"/>
    <w:rsid w:val="00062B2F"/>
    <w:rsid w:val="00063933"/>
    <w:rsid w:val="00064413"/>
    <w:rsid w:val="000662C4"/>
    <w:rsid w:val="00066BB6"/>
    <w:rsid w:val="0006707B"/>
    <w:rsid w:val="00067AAE"/>
    <w:rsid w:val="0007009B"/>
    <w:rsid w:val="00070689"/>
    <w:rsid w:val="00071768"/>
    <w:rsid w:val="00071E6C"/>
    <w:rsid w:val="000729A1"/>
    <w:rsid w:val="00073492"/>
    <w:rsid w:val="00073FAC"/>
    <w:rsid w:val="00074A74"/>
    <w:rsid w:val="00075110"/>
    <w:rsid w:val="00076056"/>
    <w:rsid w:val="00076088"/>
    <w:rsid w:val="00077070"/>
    <w:rsid w:val="0007782E"/>
    <w:rsid w:val="00081892"/>
    <w:rsid w:val="00081BDA"/>
    <w:rsid w:val="00082993"/>
    <w:rsid w:val="00083169"/>
    <w:rsid w:val="00085DF6"/>
    <w:rsid w:val="00085EB3"/>
    <w:rsid w:val="00090207"/>
    <w:rsid w:val="00090F3D"/>
    <w:rsid w:val="000911F2"/>
    <w:rsid w:val="00093CC2"/>
    <w:rsid w:val="000963A9"/>
    <w:rsid w:val="000972B2"/>
    <w:rsid w:val="000A0842"/>
    <w:rsid w:val="000A0DA8"/>
    <w:rsid w:val="000A261B"/>
    <w:rsid w:val="000A4184"/>
    <w:rsid w:val="000A53CB"/>
    <w:rsid w:val="000A579D"/>
    <w:rsid w:val="000A6FED"/>
    <w:rsid w:val="000B051F"/>
    <w:rsid w:val="000B0CC6"/>
    <w:rsid w:val="000B2546"/>
    <w:rsid w:val="000B26B4"/>
    <w:rsid w:val="000B34F4"/>
    <w:rsid w:val="000B5209"/>
    <w:rsid w:val="000B5872"/>
    <w:rsid w:val="000B6945"/>
    <w:rsid w:val="000C1996"/>
    <w:rsid w:val="000C1B3F"/>
    <w:rsid w:val="000C30A5"/>
    <w:rsid w:val="000C6AEE"/>
    <w:rsid w:val="000D0884"/>
    <w:rsid w:val="000D4331"/>
    <w:rsid w:val="000D46F7"/>
    <w:rsid w:val="000D5359"/>
    <w:rsid w:val="000E057D"/>
    <w:rsid w:val="000E0B46"/>
    <w:rsid w:val="000E13CB"/>
    <w:rsid w:val="000E1417"/>
    <w:rsid w:val="000E17A9"/>
    <w:rsid w:val="000E1829"/>
    <w:rsid w:val="000E28E6"/>
    <w:rsid w:val="000E4960"/>
    <w:rsid w:val="000F0236"/>
    <w:rsid w:val="000F0B33"/>
    <w:rsid w:val="000F0CA6"/>
    <w:rsid w:val="000F38E9"/>
    <w:rsid w:val="000F5FD3"/>
    <w:rsid w:val="000F614E"/>
    <w:rsid w:val="001005B8"/>
    <w:rsid w:val="00100D9A"/>
    <w:rsid w:val="00102221"/>
    <w:rsid w:val="00106B9A"/>
    <w:rsid w:val="00107702"/>
    <w:rsid w:val="001108AC"/>
    <w:rsid w:val="00112A42"/>
    <w:rsid w:val="0011441B"/>
    <w:rsid w:val="00115A85"/>
    <w:rsid w:val="00115D64"/>
    <w:rsid w:val="0011623F"/>
    <w:rsid w:val="0011791E"/>
    <w:rsid w:val="00121525"/>
    <w:rsid w:val="00121BC1"/>
    <w:rsid w:val="0012333A"/>
    <w:rsid w:val="001245C7"/>
    <w:rsid w:val="00124D99"/>
    <w:rsid w:val="001251DE"/>
    <w:rsid w:val="001256D9"/>
    <w:rsid w:val="00126D40"/>
    <w:rsid w:val="00126D76"/>
    <w:rsid w:val="00131297"/>
    <w:rsid w:val="00132109"/>
    <w:rsid w:val="00132D37"/>
    <w:rsid w:val="0013307B"/>
    <w:rsid w:val="00134084"/>
    <w:rsid w:val="0013518F"/>
    <w:rsid w:val="001359AD"/>
    <w:rsid w:val="00137C7C"/>
    <w:rsid w:val="00145E2E"/>
    <w:rsid w:val="0014755B"/>
    <w:rsid w:val="001504FD"/>
    <w:rsid w:val="00150E57"/>
    <w:rsid w:val="0015212E"/>
    <w:rsid w:val="00152E67"/>
    <w:rsid w:val="0015386C"/>
    <w:rsid w:val="00154C27"/>
    <w:rsid w:val="00155117"/>
    <w:rsid w:val="001556C8"/>
    <w:rsid w:val="00160E34"/>
    <w:rsid w:val="00160ED4"/>
    <w:rsid w:val="001612A0"/>
    <w:rsid w:val="0016373E"/>
    <w:rsid w:val="00163B11"/>
    <w:rsid w:val="001658F1"/>
    <w:rsid w:val="00167200"/>
    <w:rsid w:val="001721DB"/>
    <w:rsid w:val="00174B97"/>
    <w:rsid w:val="00175FAA"/>
    <w:rsid w:val="00175FDA"/>
    <w:rsid w:val="00176577"/>
    <w:rsid w:val="00181614"/>
    <w:rsid w:val="001821ED"/>
    <w:rsid w:val="00182450"/>
    <w:rsid w:val="001825BD"/>
    <w:rsid w:val="00182B74"/>
    <w:rsid w:val="00183164"/>
    <w:rsid w:val="00185E1D"/>
    <w:rsid w:val="00190A46"/>
    <w:rsid w:val="00190CD1"/>
    <w:rsid w:val="00193230"/>
    <w:rsid w:val="0019477C"/>
    <w:rsid w:val="0019530E"/>
    <w:rsid w:val="00196ADB"/>
    <w:rsid w:val="001A0E76"/>
    <w:rsid w:val="001A195D"/>
    <w:rsid w:val="001A1BAA"/>
    <w:rsid w:val="001A1DA9"/>
    <w:rsid w:val="001A2BB7"/>
    <w:rsid w:val="001A358B"/>
    <w:rsid w:val="001A4BBE"/>
    <w:rsid w:val="001A4FC6"/>
    <w:rsid w:val="001A5638"/>
    <w:rsid w:val="001A5AF6"/>
    <w:rsid w:val="001A5C1E"/>
    <w:rsid w:val="001B1816"/>
    <w:rsid w:val="001B32D7"/>
    <w:rsid w:val="001B5279"/>
    <w:rsid w:val="001B56AA"/>
    <w:rsid w:val="001B5D6B"/>
    <w:rsid w:val="001B6365"/>
    <w:rsid w:val="001C17CA"/>
    <w:rsid w:val="001C2049"/>
    <w:rsid w:val="001C32FA"/>
    <w:rsid w:val="001C5FAE"/>
    <w:rsid w:val="001C6DF8"/>
    <w:rsid w:val="001C719E"/>
    <w:rsid w:val="001C7697"/>
    <w:rsid w:val="001C7C94"/>
    <w:rsid w:val="001C7FF8"/>
    <w:rsid w:val="001D117C"/>
    <w:rsid w:val="001D1192"/>
    <w:rsid w:val="001D1446"/>
    <w:rsid w:val="001D1877"/>
    <w:rsid w:val="001D215D"/>
    <w:rsid w:val="001D2B6E"/>
    <w:rsid w:val="001D3247"/>
    <w:rsid w:val="001D40B9"/>
    <w:rsid w:val="001D5276"/>
    <w:rsid w:val="001D5E9A"/>
    <w:rsid w:val="001D5F93"/>
    <w:rsid w:val="001D737A"/>
    <w:rsid w:val="001D77BD"/>
    <w:rsid w:val="001D7D8A"/>
    <w:rsid w:val="001E318E"/>
    <w:rsid w:val="001E36A1"/>
    <w:rsid w:val="001E5A88"/>
    <w:rsid w:val="001E753D"/>
    <w:rsid w:val="001F3E0D"/>
    <w:rsid w:val="001F4C90"/>
    <w:rsid w:val="001F77FB"/>
    <w:rsid w:val="001F7852"/>
    <w:rsid w:val="002007BC"/>
    <w:rsid w:val="002017DD"/>
    <w:rsid w:val="00202356"/>
    <w:rsid w:val="00202C16"/>
    <w:rsid w:val="0020479C"/>
    <w:rsid w:val="00206581"/>
    <w:rsid w:val="00206A9D"/>
    <w:rsid w:val="0020762D"/>
    <w:rsid w:val="002102B5"/>
    <w:rsid w:val="00211653"/>
    <w:rsid w:val="00211CF3"/>
    <w:rsid w:val="0021298A"/>
    <w:rsid w:val="0021358D"/>
    <w:rsid w:val="00214B1F"/>
    <w:rsid w:val="00215EAB"/>
    <w:rsid w:val="002167EC"/>
    <w:rsid w:val="0022323E"/>
    <w:rsid w:val="00223F48"/>
    <w:rsid w:val="00224F3E"/>
    <w:rsid w:val="0022569B"/>
    <w:rsid w:val="00225ED1"/>
    <w:rsid w:val="00226DB1"/>
    <w:rsid w:val="00227D41"/>
    <w:rsid w:val="00230F21"/>
    <w:rsid w:val="0023232B"/>
    <w:rsid w:val="002323C5"/>
    <w:rsid w:val="00234326"/>
    <w:rsid w:val="00235C1D"/>
    <w:rsid w:val="002363D7"/>
    <w:rsid w:val="00236726"/>
    <w:rsid w:val="00237F34"/>
    <w:rsid w:val="00240B09"/>
    <w:rsid w:val="00246AD3"/>
    <w:rsid w:val="00247100"/>
    <w:rsid w:val="002471C1"/>
    <w:rsid w:val="002505C0"/>
    <w:rsid w:val="0025094C"/>
    <w:rsid w:val="00250BAF"/>
    <w:rsid w:val="00251184"/>
    <w:rsid w:val="0025182E"/>
    <w:rsid w:val="00253F07"/>
    <w:rsid w:val="002558CF"/>
    <w:rsid w:val="00255A26"/>
    <w:rsid w:val="00255FC0"/>
    <w:rsid w:val="00257C96"/>
    <w:rsid w:val="0026170B"/>
    <w:rsid w:val="00261BBC"/>
    <w:rsid w:val="002634E2"/>
    <w:rsid w:val="002639A2"/>
    <w:rsid w:val="00264167"/>
    <w:rsid w:val="00266A4F"/>
    <w:rsid w:val="00266AEF"/>
    <w:rsid w:val="00266F46"/>
    <w:rsid w:val="0026794A"/>
    <w:rsid w:val="002727F9"/>
    <w:rsid w:val="00272BE5"/>
    <w:rsid w:val="00274244"/>
    <w:rsid w:val="00274882"/>
    <w:rsid w:val="00277ED9"/>
    <w:rsid w:val="002805F3"/>
    <w:rsid w:val="00281594"/>
    <w:rsid w:val="00284509"/>
    <w:rsid w:val="00284D80"/>
    <w:rsid w:val="00287634"/>
    <w:rsid w:val="00287727"/>
    <w:rsid w:val="00290D71"/>
    <w:rsid w:val="00291A28"/>
    <w:rsid w:val="002921E4"/>
    <w:rsid w:val="00294B6E"/>
    <w:rsid w:val="0029609A"/>
    <w:rsid w:val="002960C9"/>
    <w:rsid w:val="0029637C"/>
    <w:rsid w:val="002975C4"/>
    <w:rsid w:val="002A0B9A"/>
    <w:rsid w:val="002A1FB1"/>
    <w:rsid w:val="002A42D1"/>
    <w:rsid w:val="002A7005"/>
    <w:rsid w:val="002B1C15"/>
    <w:rsid w:val="002B22BC"/>
    <w:rsid w:val="002B22BD"/>
    <w:rsid w:val="002B34C5"/>
    <w:rsid w:val="002B3784"/>
    <w:rsid w:val="002B3E09"/>
    <w:rsid w:val="002B3FD9"/>
    <w:rsid w:val="002B4BF5"/>
    <w:rsid w:val="002B58D6"/>
    <w:rsid w:val="002B72E5"/>
    <w:rsid w:val="002B7F93"/>
    <w:rsid w:val="002C1A09"/>
    <w:rsid w:val="002C4E87"/>
    <w:rsid w:val="002C6F69"/>
    <w:rsid w:val="002D241A"/>
    <w:rsid w:val="002D3343"/>
    <w:rsid w:val="002D41D3"/>
    <w:rsid w:val="002D483F"/>
    <w:rsid w:val="002D71E2"/>
    <w:rsid w:val="002D762D"/>
    <w:rsid w:val="002E079E"/>
    <w:rsid w:val="002E1C36"/>
    <w:rsid w:val="002E1F09"/>
    <w:rsid w:val="002E3637"/>
    <w:rsid w:val="002E3715"/>
    <w:rsid w:val="002E3BF0"/>
    <w:rsid w:val="002E462C"/>
    <w:rsid w:val="002E6315"/>
    <w:rsid w:val="002E68C8"/>
    <w:rsid w:val="002E7141"/>
    <w:rsid w:val="002F0804"/>
    <w:rsid w:val="002F3309"/>
    <w:rsid w:val="002F3AFE"/>
    <w:rsid w:val="002F4BB9"/>
    <w:rsid w:val="002F7448"/>
    <w:rsid w:val="00300897"/>
    <w:rsid w:val="00302753"/>
    <w:rsid w:val="0030276A"/>
    <w:rsid w:val="003030AA"/>
    <w:rsid w:val="00303258"/>
    <w:rsid w:val="003048BB"/>
    <w:rsid w:val="00304F6C"/>
    <w:rsid w:val="00305DE5"/>
    <w:rsid w:val="003065DC"/>
    <w:rsid w:val="00306B81"/>
    <w:rsid w:val="0031265B"/>
    <w:rsid w:val="00312BF8"/>
    <w:rsid w:val="003136FB"/>
    <w:rsid w:val="0031424B"/>
    <w:rsid w:val="00315B18"/>
    <w:rsid w:val="003165EC"/>
    <w:rsid w:val="00317151"/>
    <w:rsid w:val="00322AF4"/>
    <w:rsid w:val="0032424F"/>
    <w:rsid w:val="003264E7"/>
    <w:rsid w:val="00327236"/>
    <w:rsid w:val="00327CFA"/>
    <w:rsid w:val="00330AA9"/>
    <w:rsid w:val="00330E04"/>
    <w:rsid w:val="00332CF4"/>
    <w:rsid w:val="00333090"/>
    <w:rsid w:val="003338CE"/>
    <w:rsid w:val="00333CF5"/>
    <w:rsid w:val="003353A5"/>
    <w:rsid w:val="00336B29"/>
    <w:rsid w:val="0033722D"/>
    <w:rsid w:val="00337621"/>
    <w:rsid w:val="00341AA2"/>
    <w:rsid w:val="00342032"/>
    <w:rsid w:val="0034355E"/>
    <w:rsid w:val="00344C20"/>
    <w:rsid w:val="00344F2F"/>
    <w:rsid w:val="003452C8"/>
    <w:rsid w:val="00345A0A"/>
    <w:rsid w:val="00345A42"/>
    <w:rsid w:val="00347C29"/>
    <w:rsid w:val="003509FA"/>
    <w:rsid w:val="0035230C"/>
    <w:rsid w:val="0035422C"/>
    <w:rsid w:val="0035516B"/>
    <w:rsid w:val="00356444"/>
    <w:rsid w:val="00361E1C"/>
    <w:rsid w:val="003629A0"/>
    <w:rsid w:val="00363091"/>
    <w:rsid w:val="003643CD"/>
    <w:rsid w:val="003646DC"/>
    <w:rsid w:val="003651DC"/>
    <w:rsid w:val="003655DA"/>
    <w:rsid w:val="0036575B"/>
    <w:rsid w:val="00365833"/>
    <w:rsid w:val="00366840"/>
    <w:rsid w:val="00366DF5"/>
    <w:rsid w:val="00371A3E"/>
    <w:rsid w:val="00372F66"/>
    <w:rsid w:val="00373096"/>
    <w:rsid w:val="0037373E"/>
    <w:rsid w:val="00374185"/>
    <w:rsid w:val="00374229"/>
    <w:rsid w:val="003754BB"/>
    <w:rsid w:val="00376361"/>
    <w:rsid w:val="00377B25"/>
    <w:rsid w:val="00380007"/>
    <w:rsid w:val="003800B1"/>
    <w:rsid w:val="0038039A"/>
    <w:rsid w:val="003813C2"/>
    <w:rsid w:val="00383480"/>
    <w:rsid w:val="00383D6A"/>
    <w:rsid w:val="003848E4"/>
    <w:rsid w:val="00384DDC"/>
    <w:rsid w:val="00385FD2"/>
    <w:rsid w:val="003928FB"/>
    <w:rsid w:val="00392A82"/>
    <w:rsid w:val="00392B04"/>
    <w:rsid w:val="00393B00"/>
    <w:rsid w:val="00395B8A"/>
    <w:rsid w:val="0039687C"/>
    <w:rsid w:val="00396C8C"/>
    <w:rsid w:val="003A3BBB"/>
    <w:rsid w:val="003A4A26"/>
    <w:rsid w:val="003A58F4"/>
    <w:rsid w:val="003A73C8"/>
    <w:rsid w:val="003A778F"/>
    <w:rsid w:val="003A7CCD"/>
    <w:rsid w:val="003B0486"/>
    <w:rsid w:val="003B12D4"/>
    <w:rsid w:val="003B25D9"/>
    <w:rsid w:val="003B27FF"/>
    <w:rsid w:val="003B3842"/>
    <w:rsid w:val="003B3D37"/>
    <w:rsid w:val="003B6086"/>
    <w:rsid w:val="003C0230"/>
    <w:rsid w:val="003C0A1F"/>
    <w:rsid w:val="003C1DD5"/>
    <w:rsid w:val="003C3E45"/>
    <w:rsid w:val="003D0F6D"/>
    <w:rsid w:val="003D1D73"/>
    <w:rsid w:val="003D255B"/>
    <w:rsid w:val="003D7902"/>
    <w:rsid w:val="003E0539"/>
    <w:rsid w:val="003E1E5A"/>
    <w:rsid w:val="003E78F2"/>
    <w:rsid w:val="003F185E"/>
    <w:rsid w:val="003F1FDE"/>
    <w:rsid w:val="003F42DB"/>
    <w:rsid w:val="003F4803"/>
    <w:rsid w:val="003F5847"/>
    <w:rsid w:val="003F6493"/>
    <w:rsid w:val="003F7A7D"/>
    <w:rsid w:val="003F7CB5"/>
    <w:rsid w:val="004002B4"/>
    <w:rsid w:val="00400BD5"/>
    <w:rsid w:val="004011A6"/>
    <w:rsid w:val="00404523"/>
    <w:rsid w:val="00412B4F"/>
    <w:rsid w:val="0041393D"/>
    <w:rsid w:val="0041411A"/>
    <w:rsid w:val="0041453E"/>
    <w:rsid w:val="00414548"/>
    <w:rsid w:val="00415146"/>
    <w:rsid w:val="0041527D"/>
    <w:rsid w:val="00420767"/>
    <w:rsid w:val="00420A5B"/>
    <w:rsid w:val="004214C5"/>
    <w:rsid w:val="00421674"/>
    <w:rsid w:val="00425039"/>
    <w:rsid w:val="004254CD"/>
    <w:rsid w:val="0042558D"/>
    <w:rsid w:val="00430807"/>
    <w:rsid w:val="004329EF"/>
    <w:rsid w:val="00432ACE"/>
    <w:rsid w:val="00432EF4"/>
    <w:rsid w:val="00433EEC"/>
    <w:rsid w:val="00434006"/>
    <w:rsid w:val="00436455"/>
    <w:rsid w:val="00437404"/>
    <w:rsid w:val="0044028B"/>
    <w:rsid w:val="00440671"/>
    <w:rsid w:val="0044172C"/>
    <w:rsid w:val="00441B4B"/>
    <w:rsid w:val="00443E68"/>
    <w:rsid w:val="00445519"/>
    <w:rsid w:val="004457DE"/>
    <w:rsid w:val="00446D5D"/>
    <w:rsid w:val="00447176"/>
    <w:rsid w:val="00450F59"/>
    <w:rsid w:val="00451A13"/>
    <w:rsid w:val="00452B1E"/>
    <w:rsid w:val="00454F1F"/>
    <w:rsid w:val="00454F85"/>
    <w:rsid w:val="0045508F"/>
    <w:rsid w:val="004570B8"/>
    <w:rsid w:val="004570F7"/>
    <w:rsid w:val="00460555"/>
    <w:rsid w:val="00461E7C"/>
    <w:rsid w:val="0046352F"/>
    <w:rsid w:val="00465470"/>
    <w:rsid w:val="00465BE3"/>
    <w:rsid w:val="004663ED"/>
    <w:rsid w:val="004712EE"/>
    <w:rsid w:val="00472771"/>
    <w:rsid w:val="0047378C"/>
    <w:rsid w:val="00474280"/>
    <w:rsid w:val="00475F0D"/>
    <w:rsid w:val="0047632A"/>
    <w:rsid w:val="00477AFB"/>
    <w:rsid w:val="0048120E"/>
    <w:rsid w:val="00483F77"/>
    <w:rsid w:val="00485521"/>
    <w:rsid w:val="0049018C"/>
    <w:rsid w:val="00490EC3"/>
    <w:rsid w:val="004922C0"/>
    <w:rsid w:val="00492802"/>
    <w:rsid w:val="004941B0"/>
    <w:rsid w:val="004A4708"/>
    <w:rsid w:val="004A6038"/>
    <w:rsid w:val="004A62E0"/>
    <w:rsid w:val="004B07A0"/>
    <w:rsid w:val="004B0FD1"/>
    <w:rsid w:val="004B27E1"/>
    <w:rsid w:val="004B3A7B"/>
    <w:rsid w:val="004B440A"/>
    <w:rsid w:val="004B4465"/>
    <w:rsid w:val="004B660A"/>
    <w:rsid w:val="004C1121"/>
    <w:rsid w:val="004C2F25"/>
    <w:rsid w:val="004C320E"/>
    <w:rsid w:val="004C3FC8"/>
    <w:rsid w:val="004C707F"/>
    <w:rsid w:val="004D03DD"/>
    <w:rsid w:val="004D0B47"/>
    <w:rsid w:val="004D0D8D"/>
    <w:rsid w:val="004D0EAD"/>
    <w:rsid w:val="004D1D93"/>
    <w:rsid w:val="004D526A"/>
    <w:rsid w:val="004D555E"/>
    <w:rsid w:val="004D63C7"/>
    <w:rsid w:val="004D6A4E"/>
    <w:rsid w:val="004D75AA"/>
    <w:rsid w:val="004E17E8"/>
    <w:rsid w:val="004E27B5"/>
    <w:rsid w:val="004E2D53"/>
    <w:rsid w:val="004E3444"/>
    <w:rsid w:val="004E39AB"/>
    <w:rsid w:val="004E3D31"/>
    <w:rsid w:val="004E5C2B"/>
    <w:rsid w:val="004E5FD4"/>
    <w:rsid w:val="004E6460"/>
    <w:rsid w:val="004E762B"/>
    <w:rsid w:val="004F0B5E"/>
    <w:rsid w:val="004F1659"/>
    <w:rsid w:val="004F2ACB"/>
    <w:rsid w:val="004F4285"/>
    <w:rsid w:val="004F460E"/>
    <w:rsid w:val="004F4ABF"/>
    <w:rsid w:val="004F5E87"/>
    <w:rsid w:val="004F6698"/>
    <w:rsid w:val="004F686B"/>
    <w:rsid w:val="004F7119"/>
    <w:rsid w:val="004F726C"/>
    <w:rsid w:val="00500130"/>
    <w:rsid w:val="00501B0D"/>
    <w:rsid w:val="005025DD"/>
    <w:rsid w:val="0050376A"/>
    <w:rsid w:val="005038FA"/>
    <w:rsid w:val="005042AB"/>
    <w:rsid w:val="00510657"/>
    <w:rsid w:val="0051118C"/>
    <w:rsid w:val="00511797"/>
    <w:rsid w:val="00514DA5"/>
    <w:rsid w:val="0051558A"/>
    <w:rsid w:val="00515D85"/>
    <w:rsid w:val="005160D1"/>
    <w:rsid w:val="005164B5"/>
    <w:rsid w:val="00517F92"/>
    <w:rsid w:val="00517FEB"/>
    <w:rsid w:val="005208B4"/>
    <w:rsid w:val="00523EE4"/>
    <w:rsid w:val="00523F69"/>
    <w:rsid w:val="00524FBC"/>
    <w:rsid w:val="0052733A"/>
    <w:rsid w:val="005303F6"/>
    <w:rsid w:val="00535E85"/>
    <w:rsid w:val="00535F30"/>
    <w:rsid w:val="00537DAC"/>
    <w:rsid w:val="00540CA0"/>
    <w:rsid w:val="00543A44"/>
    <w:rsid w:val="005447DD"/>
    <w:rsid w:val="00545D4E"/>
    <w:rsid w:val="00546811"/>
    <w:rsid w:val="005519A7"/>
    <w:rsid w:val="005534E5"/>
    <w:rsid w:val="00555234"/>
    <w:rsid w:val="00562A02"/>
    <w:rsid w:val="00562A9B"/>
    <w:rsid w:val="00563057"/>
    <w:rsid w:val="00564A72"/>
    <w:rsid w:val="00564D2D"/>
    <w:rsid w:val="00564ED6"/>
    <w:rsid w:val="00565141"/>
    <w:rsid w:val="00571EFA"/>
    <w:rsid w:val="005732D4"/>
    <w:rsid w:val="00573F7B"/>
    <w:rsid w:val="00573FAD"/>
    <w:rsid w:val="0057425A"/>
    <w:rsid w:val="00574BC6"/>
    <w:rsid w:val="00575B39"/>
    <w:rsid w:val="00580003"/>
    <w:rsid w:val="0058057D"/>
    <w:rsid w:val="00581D43"/>
    <w:rsid w:val="0058222C"/>
    <w:rsid w:val="00582703"/>
    <w:rsid w:val="005828FB"/>
    <w:rsid w:val="00584394"/>
    <w:rsid w:val="005847A6"/>
    <w:rsid w:val="00584831"/>
    <w:rsid w:val="00585B1F"/>
    <w:rsid w:val="00585E3A"/>
    <w:rsid w:val="005877F7"/>
    <w:rsid w:val="005878A7"/>
    <w:rsid w:val="00592F72"/>
    <w:rsid w:val="0059345C"/>
    <w:rsid w:val="00595890"/>
    <w:rsid w:val="00595AB8"/>
    <w:rsid w:val="005A0C9E"/>
    <w:rsid w:val="005A17F4"/>
    <w:rsid w:val="005A291F"/>
    <w:rsid w:val="005A2968"/>
    <w:rsid w:val="005A4285"/>
    <w:rsid w:val="005A4EDA"/>
    <w:rsid w:val="005A5C3C"/>
    <w:rsid w:val="005A6470"/>
    <w:rsid w:val="005A7DC8"/>
    <w:rsid w:val="005B03D2"/>
    <w:rsid w:val="005B177A"/>
    <w:rsid w:val="005B25E4"/>
    <w:rsid w:val="005B300B"/>
    <w:rsid w:val="005B37EE"/>
    <w:rsid w:val="005B4859"/>
    <w:rsid w:val="005C0F75"/>
    <w:rsid w:val="005C11FF"/>
    <w:rsid w:val="005C1E2A"/>
    <w:rsid w:val="005C25DE"/>
    <w:rsid w:val="005C3F52"/>
    <w:rsid w:val="005C59AF"/>
    <w:rsid w:val="005C5E6B"/>
    <w:rsid w:val="005C7F54"/>
    <w:rsid w:val="005D1163"/>
    <w:rsid w:val="005D176E"/>
    <w:rsid w:val="005D1A7D"/>
    <w:rsid w:val="005D30AC"/>
    <w:rsid w:val="005D5A8D"/>
    <w:rsid w:val="005D7531"/>
    <w:rsid w:val="005D775F"/>
    <w:rsid w:val="005E10E9"/>
    <w:rsid w:val="005E2B39"/>
    <w:rsid w:val="005E37A5"/>
    <w:rsid w:val="005E37C0"/>
    <w:rsid w:val="005E4CB0"/>
    <w:rsid w:val="005E56A9"/>
    <w:rsid w:val="005E6FA5"/>
    <w:rsid w:val="005F0074"/>
    <w:rsid w:val="005F22C8"/>
    <w:rsid w:val="005F2749"/>
    <w:rsid w:val="005F462F"/>
    <w:rsid w:val="005F4D2A"/>
    <w:rsid w:val="005F53AF"/>
    <w:rsid w:val="005F7D5C"/>
    <w:rsid w:val="0060089C"/>
    <w:rsid w:val="00600FA1"/>
    <w:rsid w:val="0060154B"/>
    <w:rsid w:val="006019C0"/>
    <w:rsid w:val="00607402"/>
    <w:rsid w:val="006139A1"/>
    <w:rsid w:val="00616E69"/>
    <w:rsid w:val="0062021C"/>
    <w:rsid w:val="006231FF"/>
    <w:rsid w:val="00623930"/>
    <w:rsid w:val="00623C99"/>
    <w:rsid w:val="00624096"/>
    <w:rsid w:val="00626D36"/>
    <w:rsid w:val="00627418"/>
    <w:rsid w:val="006317C1"/>
    <w:rsid w:val="006361DA"/>
    <w:rsid w:val="006417B9"/>
    <w:rsid w:val="00641C5A"/>
    <w:rsid w:val="00642AFB"/>
    <w:rsid w:val="00642EF9"/>
    <w:rsid w:val="0064382D"/>
    <w:rsid w:val="006448E2"/>
    <w:rsid w:val="00644E7D"/>
    <w:rsid w:val="00644EC3"/>
    <w:rsid w:val="00647665"/>
    <w:rsid w:val="00647678"/>
    <w:rsid w:val="00651A1E"/>
    <w:rsid w:val="00651C68"/>
    <w:rsid w:val="00651D60"/>
    <w:rsid w:val="00652CD4"/>
    <w:rsid w:val="00653129"/>
    <w:rsid w:val="0065347D"/>
    <w:rsid w:val="006565D9"/>
    <w:rsid w:val="00662BB5"/>
    <w:rsid w:val="006650DD"/>
    <w:rsid w:val="00666283"/>
    <w:rsid w:val="00670F0B"/>
    <w:rsid w:val="006732CA"/>
    <w:rsid w:val="00675137"/>
    <w:rsid w:val="00675796"/>
    <w:rsid w:val="00676B82"/>
    <w:rsid w:val="00676CCE"/>
    <w:rsid w:val="00677076"/>
    <w:rsid w:val="0067714D"/>
    <w:rsid w:val="0067760C"/>
    <w:rsid w:val="00681BF0"/>
    <w:rsid w:val="006842D9"/>
    <w:rsid w:val="0068480E"/>
    <w:rsid w:val="00684F67"/>
    <w:rsid w:val="00686171"/>
    <w:rsid w:val="0068678E"/>
    <w:rsid w:val="006922CD"/>
    <w:rsid w:val="00692DF3"/>
    <w:rsid w:val="006932D4"/>
    <w:rsid w:val="00694A12"/>
    <w:rsid w:val="00695C17"/>
    <w:rsid w:val="006A0C3D"/>
    <w:rsid w:val="006A0FE0"/>
    <w:rsid w:val="006A2B9C"/>
    <w:rsid w:val="006A41FC"/>
    <w:rsid w:val="006A4ACB"/>
    <w:rsid w:val="006A51BB"/>
    <w:rsid w:val="006A51C3"/>
    <w:rsid w:val="006A53A6"/>
    <w:rsid w:val="006B0751"/>
    <w:rsid w:val="006B0C9F"/>
    <w:rsid w:val="006B1340"/>
    <w:rsid w:val="006B290E"/>
    <w:rsid w:val="006B2B74"/>
    <w:rsid w:val="006B6D7E"/>
    <w:rsid w:val="006B6FAA"/>
    <w:rsid w:val="006C0DAD"/>
    <w:rsid w:val="006C30F5"/>
    <w:rsid w:val="006C3FAA"/>
    <w:rsid w:val="006C7E76"/>
    <w:rsid w:val="006D3E5E"/>
    <w:rsid w:val="006D558F"/>
    <w:rsid w:val="006D57B5"/>
    <w:rsid w:val="006D6E8D"/>
    <w:rsid w:val="006E00DC"/>
    <w:rsid w:val="006E0C6E"/>
    <w:rsid w:val="006E2B7D"/>
    <w:rsid w:val="006E4968"/>
    <w:rsid w:val="006E73BD"/>
    <w:rsid w:val="006F1D54"/>
    <w:rsid w:val="006F31B5"/>
    <w:rsid w:val="006F6456"/>
    <w:rsid w:val="006F6759"/>
    <w:rsid w:val="006F6F0E"/>
    <w:rsid w:val="007007FA"/>
    <w:rsid w:val="00701196"/>
    <w:rsid w:val="00703246"/>
    <w:rsid w:val="007053F4"/>
    <w:rsid w:val="00705571"/>
    <w:rsid w:val="00705CD2"/>
    <w:rsid w:val="00707D6B"/>
    <w:rsid w:val="00711305"/>
    <w:rsid w:val="0071268F"/>
    <w:rsid w:val="00713E2D"/>
    <w:rsid w:val="007151CE"/>
    <w:rsid w:val="0071526B"/>
    <w:rsid w:val="0071606B"/>
    <w:rsid w:val="00717376"/>
    <w:rsid w:val="00720367"/>
    <w:rsid w:val="0072210F"/>
    <w:rsid w:val="00722513"/>
    <w:rsid w:val="00723EB5"/>
    <w:rsid w:val="00730774"/>
    <w:rsid w:val="00731DA3"/>
    <w:rsid w:val="007332BD"/>
    <w:rsid w:val="00734094"/>
    <w:rsid w:val="00735AB8"/>
    <w:rsid w:val="00740612"/>
    <w:rsid w:val="0074134E"/>
    <w:rsid w:val="00741CCE"/>
    <w:rsid w:val="00745808"/>
    <w:rsid w:val="00745A8C"/>
    <w:rsid w:val="00745E65"/>
    <w:rsid w:val="007507CF"/>
    <w:rsid w:val="007516DD"/>
    <w:rsid w:val="00751D29"/>
    <w:rsid w:val="0075259B"/>
    <w:rsid w:val="007545E2"/>
    <w:rsid w:val="00754EB5"/>
    <w:rsid w:val="007558B0"/>
    <w:rsid w:val="00757624"/>
    <w:rsid w:val="0076021D"/>
    <w:rsid w:val="007609A6"/>
    <w:rsid w:val="00760E9B"/>
    <w:rsid w:val="0076231B"/>
    <w:rsid w:val="007634C0"/>
    <w:rsid w:val="00765376"/>
    <w:rsid w:val="007660CE"/>
    <w:rsid w:val="00766325"/>
    <w:rsid w:val="007666A5"/>
    <w:rsid w:val="00771152"/>
    <w:rsid w:val="00771903"/>
    <w:rsid w:val="00771A05"/>
    <w:rsid w:val="007740E9"/>
    <w:rsid w:val="00776707"/>
    <w:rsid w:val="007779AA"/>
    <w:rsid w:val="00777F7D"/>
    <w:rsid w:val="00782458"/>
    <w:rsid w:val="0078600D"/>
    <w:rsid w:val="007867B0"/>
    <w:rsid w:val="00787262"/>
    <w:rsid w:val="00787857"/>
    <w:rsid w:val="00790506"/>
    <w:rsid w:val="00792336"/>
    <w:rsid w:val="00794409"/>
    <w:rsid w:val="00797E05"/>
    <w:rsid w:val="007A028E"/>
    <w:rsid w:val="007A0CED"/>
    <w:rsid w:val="007A255A"/>
    <w:rsid w:val="007A5212"/>
    <w:rsid w:val="007A5274"/>
    <w:rsid w:val="007A54D7"/>
    <w:rsid w:val="007A704C"/>
    <w:rsid w:val="007A7DEA"/>
    <w:rsid w:val="007B0ECE"/>
    <w:rsid w:val="007B1A0C"/>
    <w:rsid w:val="007B3264"/>
    <w:rsid w:val="007B45AA"/>
    <w:rsid w:val="007B7C40"/>
    <w:rsid w:val="007C36EE"/>
    <w:rsid w:val="007C3E47"/>
    <w:rsid w:val="007D0F2A"/>
    <w:rsid w:val="007D1B4B"/>
    <w:rsid w:val="007D209E"/>
    <w:rsid w:val="007D2A4F"/>
    <w:rsid w:val="007D379E"/>
    <w:rsid w:val="007D4177"/>
    <w:rsid w:val="007D6992"/>
    <w:rsid w:val="007E1BB8"/>
    <w:rsid w:val="007E2724"/>
    <w:rsid w:val="007E3C53"/>
    <w:rsid w:val="007E44D7"/>
    <w:rsid w:val="007E44F6"/>
    <w:rsid w:val="007E7472"/>
    <w:rsid w:val="007F0BD8"/>
    <w:rsid w:val="007F3988"/>
    <w:rsid w:val="007F43BC"/>
    <w:rsid w:val="007F6ABD"/>
    <w:rsid w:val="007F6EA3"/>
    <w:rsid w:val="00800901"/>
    <w:rsid w:val="00800D0E"/>
    <w:rsid w:val="00806AE7"/>
    <w:rsid w:val="00807BA4"/>
    <w:rsid w:val="008103FD"/>
    <w:rsid w:val="00811AC7"/>
    <w:rsid w:val="0081560E"/>
    <w:rsid w:val="0081648A"/>
    <w:rsid w:val="00817364"/>
    <w:rsid w:val="00817CD3"/>
    <w:rsid w:val="00820BEE"/>
    <w:rsid w:val="00822FFB"/>
    <w:rsid w:val="00823647"/>
    <w:rsid w:val="00823E8B"/>
    <w:rsid w:val="00824740"/>
    <w:rsid w:val="00824936"/>
    <w:rsid w:val="0082498B"/>
    <w:rsid w:val="00825AB7"/>
    <w:rsid w:val="00825E26"/>
    <w:rsid w:val="00827693"/>
    <w:rsid w:val="00827775"/>
    <w:rsid w:val="00827B06"/>
    <w:rsid w:val="00830058"/>
    <w:rsid w:val="0083142B"/>
    <w:rsid w:val="00833F96"/>
    <w:rsid w:val="00834668"/>
    <w:rsid w:val="00834E09"/>
    <w:rsid w:val="00836631"/>
    <w:rsid w:val="0083710D"/>
    <w:rsid w:val="0084023F"/>
    <w:rsid w:val="00840D56"/>
    <w:rsid w:val="00840E1A"/>
    <w:rsid w:val="00841B01"/>
    <w:rsid w:val="0084334B"/>
    <w:rsid w:val="00844B46"/>
    <w:rsid w:val="00845143"/>
    <w:rsid w:val="0084588A"/>
    <w:rsid w:val="00847262"/>
    <w:rsid w:val="00850496"/>
    <w:rsid w:val="0085113C"/>
    <w:rsid w:val="0085157F"/>
    <w:rsid w:val="008522B8"/>
    <w:rsid w:val="0085387B"/>
    <w:rsid w:val="008553D2"/>
    <w:rsid w:val="0085565E"/>
    <w:rsid w:val="00857DA2"/>
    <w:rsid w:val="00857EE6"/>
    <w:rsid w:val="00860B23"/>
    <w:rsid w:val="0086140C"/>
    <w:rsid w:val="0086294F"/>
    <w:rsid w:val="00862FE6"/>
    <w:rsid w:val="00866135"/>
    <w:rsid w:val="008673A8"/>
    <w:rsid w:val="0087058C"/>
    <w:rsid w:val="00872F42"/>
    <w:rsid w:val="00876F09"/>
    <w:rsid w:val="00877A2F"/>
    <w:rsid w:val="00877D2E"/>
    <w:rsid w:val="00877E7D"/>
    <w:rsid w:val="00883A8E"/>
    <w:rsid w:val="00883B24"/>
    <w:rsid w:val="008850E7"/>
    <w:rsid w:val="00885105"/>
    <w:rsid w:val="0088566A"/>
    <w:rsid w:val="00885D63"/>
    <w:rsid w:val="008873E6"/>
    <w:rsid w:val="00887449"/>
    <w:rsid w:val="00887C91"/>
    <w:rsid w:val="00892DFA"/>
    <w:rsid w:val="00893DEE"/>
    <w:rsid w:val="0089507C"/>
    <w:rsid w:val="00896C2B"/>
    <w:rsid w:val="008972AE"/>
    <w:rsid w:val="008A058D"/>
    <w:rsid w:val="008A17FE"/>
    <w:rsid w:val="008A258D"/>
    <w:rsid w:val="008A35A7"/>
    <w:rsid w:val="008A3B3E"/>
    <w:rsid w:val="008A43E5"/>
    <w:rsid w:val="008A7A4F"/>
    <w:rsid w:val="008B05A2"/>
    <w:rsid w:val="008B1394"/>
    <w:rsid w:val="008B1C7E"/>
    <w:rsid w:val="008B24B8"/>
    <w:rsid w:val="008B3007"/>
    <w:rsid w:val="008B3294"/>
    <w:rsid w:val="008B35F0"/>
    <w:rsid w:val="008B387D"/>
    <w:rsid w:val="008B3F5C"/>
    <w:rsid w:val="008B52B8"/>
    <w:rsid w:val="008B7329"/>
    <w:rsid w:val="008B742B"/>
    <w:rsid w:val="008B7BCF"/>
    <w:rsid w:val="008C05D2"/>
    <w:rsid w:val="008C0751"/>
    <w:rsid w:val="008C0B84"/>
    <w:rsid w:val="008C0F5E"/>
    <w:rsid w:val="008C185E"/>
    <w:rsid w:val="008C3271"/>
    <w:rsid w:val="008C4556"/>
    <w:rsid w:val="008C480F"/>
    <w:rsid w:val="008C499C"/>
    <w:rsid w:val="008C62C6"/>
    <w:rsid w:val="008D13B7"/>
    <w:rsid w:val="008D3A41"/>
    <w:rsid w:val="008D41C9"/>
    <w:rsid w:val="008D45B7"/>
    <w:rsid w:val="008D6385"/>
    <w:rsid w:val="008D7CA0"/>
    <w:rsid w:val="008E17FA"/>
    <w:rsid w:val="008E1805"/>
    <w:rsid w:val="008E2574"/>
    <w:rsid w:val="008E3F66"/>
    <w:rsid w:val="008E5389"/>
    <w:rsid w:val="008E5444"/>
    <w:rsid w:val="008F04F2"/>
    <w:rsid w:val="008F1F3E"/>
    <w:rsid w:val="008F3B69"/>
    <w:rsid w:val="008F3D77"/>
    <w:rsid w:val="008F58BF"/>
    <w:rsid w:val="008F5CE9"/>
    <w:rsid w:val="008F73BE"/>
    <w:rsid w:val="00901650"/>
    <w:rsid w:val="00902E14"/>
    <w:rsid w:val="00903788"/>
    <w:rsid w:val="0090433D"/>
    <w:rsid w:val="00904B0A"/>
    <w:rsid w:val="00904EE7"/>
    <w:rsid w:val="009054CA"/>
    <w:rsid w:val="0091243C"/>
    <w:rsid w:val="009146BE"/>
    <w:rsid w:val="0091574C"/>
    <w:rsid w:val="00915D4B"/>
    <w:rsid w:val="00916ADC"/>
    <w:rsid w:val="009214F6"/>
    <w:rsid w:val="00921FC5"/>
    <w:rsid w:val="009231E5"/>
    <w:rsid w:val="0092352E"/>
    <w:rsid w:val="00923B56"/>
    <w:rsid w:val="00923C9D"/>
    <w:rsid w:val="00925F0A"/>
    <w:rsid w:val="00926D22"/>
    <w:rsid w:val="00926F13"/>
    <w:rsid w:val="009272DC"/>
    <w:rsid w:val="00927BD7"/>
    <w:rsid w:val="00927C09"/>
    <w:rsid w:val="0093319C"/>
    <w:rsid w:val="00934D01"/>
    <w:rsid w:val="00934F13"/>
    <w:rsid w:val="0094069F"/>
    <w:rsid w:val="00941FD8"/>
    <w:rsid w:val="00942A49"/>
    <w:rsid w:val="00943527"/>
    <w:rsid w:val="0094391B"/>
    <w:rsid w:val="0094648D"/>
    <w:rsid w:val="00946B0E"/>
    <w:rsid w:val="00947363"/>
    <w:rsid w:val="009473AF"/>
    <w:rsid w:val="00950863"/>
    <w:rsid w:val="0095168F"/>
    <w:rsid w:val="00951D4F"/>
    <w:rsid w:val="00952122"/>
    <w:rsid w:val="00954AE6"/>
    <w:rsid w:val="009569CE"/>
    <w:rsid w:val="0095702B"/>
    <w:rsid w:val="009616C7"/>
    <w:rsid w:val="0096202C"/>
    <w:rsid w:val="0096337D"/>
    <w:rsid w:val="00963C59"/>
    <w:rsid w:val="0096582D"/>
    <w:rsid w:val="0096791A"/>
    <w:rsid w:val="00967EBD"/>
    <w:rsid w:val="009739BC"/>
    <w:rsid w:val="009759C9"/>
    <w:rsid w:val="00976C83"/>
    <w:rsid w:val="00982842"/>
    <w:rsid w:val="00982A76"/>
    <w:rsid w:val="009833B2"/>
    <w:rsid w:val="0098372C"/>
    <w:rsid w:val="00985369"/>
    <w:rsid w:val="00985C1E"/>
    <w:rsid w:val="00987F12"/>
    <w:rsid w:val="009910B2"/>
    <w:rsid w:val="00996C20"/>
    <w:rsid w:val="009972D4"/>
    <w:rsid w:val="009A1FB9"/>
    <w:rsid w:val="009A34B9"/>
    <w:rsid w:val="009A3E21"/>
    <w:rsid w:val="009A5F2E"/>
    <w:rsid w:val="009A77F4"/>
    <w:rsid w:val="009B005A"/>
    <w:rsid w:val="009B4C5B"/>
    <w:rsid w:val="009B511F"/>
    <w:rsid w:val="009B66B1"/>
    <w:rsid w:val="009C397D"/>
    <w:rsid w:val="009C4592"/>
    <w:rsid w:val="009C475F"/>
    <w:rsid w:val="009C63AF"/>
    <w:rsid w:val="009C69A3"/>
    <w:rsid w:val="009C7A4D"/>
    <w:rsid w:val="009C7DCE"/>
    <w:rsid w:val="009D0396"/>
    <w:rsid w:val="009D1F74"/>
    <w:rsid w:val="009D314A"/>
    <w:rsid w:val="009D322C"/>
    <w:rsid w:val="009D3ED8"/>
    <w:rsid w:val="009D560C"/>
    <w:rsid w:val="009D5B01"/>
    <w:rsid w:val="009E0240"/>
    <w:rsid w:val="009E15A2"/>
    <w:rsid w:val="009E19F9"/>
    <w:rsid w:val="009E3D1F"/>
    <w:rsid w:val="009E47EB"/>
    <w:rsid w:val="009E4AFE"/>
    <w:rsid w:val="009E5AD1"/>
    <w:rsid w:val="009F0683"/>
    <w:rsid w:val="009F125B"/>
    <w:rsid w:val="009F1CF8"/>
    <w:rsid w:val="009F21B2"/>
    <w:rsid w:val="009F386A"/>
    <w:rsid w:val="009F400B"/>
    <w:rsid w:val="009F4574"/>
    <w:rsid w:val="009F7976"/>
    <w:rsid w:val="00A00461"/>
    <w:rsid w:val="00A015A1"/>
    <w:rsid w:val="00A017AA"/>
    <w:rsid w:val="00A04068"/>
    <w:rsid w:val="00A07B31"/>
    <w:rsid w:val="00A10BF4"/>
    <w:rsid w:val="00A10C1B"/>
    <w:rsid w:val="00A11944"/>
    <w:rsid w:val="00A12862"/>
    <w:rsid w:val="00A132E0"/>
    <w:rsid w:val="00A13541"/>
    <w:rsid w:val="00A13D24"/>
    <w:rsid w:val="00A14C07"/>
    <w:rsid w:val="00A16912"/>
    <w:rsid w:val="00A16945"/>
    <w:rsid w:val="00A178A5"/>
    <w:rsid w:val="00A211F9"/>
    <w:rsid w:val="00A21FAB"/>
    <w:rsid w:val="00A23E5E"/>
    <w:rsid w:val="00A245B8"/>
    <w:rsid w:val="00A267F1"/>
    <w:rsid w:val="00A301ED"/>
    <w:rsid w:val="00A3684B"/>
    <w:rsid w:val="00A3761A"/>
    <w:rsid w:val="00A40219"/>
    <w:rsid w:val="00A40262"/>
    <w:rsid w:val="00A40B6B"/>
    <w:rsid w:val="00A40B9C"/>
    <w:rsid w:val="00A42338"/>
    <w:rsid w:val="00A448D5"/>
    <w:rsid w:val="00A46D22"/>
    <w:rsid w:val="00A46F1B"/>
    <w:rsid w:val="00A517A4"/>
    <w:rsid w:val="00A55498"/>
    <w:rsid w:val="00A555D8"/>
    <w:rsid w:val="00A55D44"/>
    <w:rsid w:val="00A56421"/>
    <w:rsid w:val="00A566C7"/>
    <w:rsid w:val="00A56B5A"/>
    <w:rsid w:val="00A56BB1"/>
    <w:rsid w:val="00A57472"/>
    <w:rsid w:val="00A60ACD"/>
    <w:rsid w:val="00A60B66"/>
    <w:rsid w:val="00A60DAC"/>
    <w:rsid w:val="00A643B1"/>
    <w:rsid w:val="00A653AB"/>
    <w:rsid w:val="00A655A1"/>
    <w:rsid w:val="00A66786"/>
    <w:rsid w:val="00A7136F"/>
    <w:rsid w:val="00A72DFB"/>
    <w:rsid w:val="00A73883"/>
    <w:rsid w:val="00A73DCA"/>
    <w:rsid w:val="00A77973"/>
    <w:rsid w:val="00A80A55"/>
    <w:rsid w:val="00A81E16"/>
    <w:rsid w:val="00A820BA"/>
    <w:rsid w:val="00A849E0"/>
    <w:rsid w:val="00A862AF"/>
    <w:rsid w:val="00A8716A"/>
    <w:rsid w:val="00A87560"/>
    <w:rsid w:val="00A879DC"/>
    <w:rsid w:val="00A87DE7"/>
    <w:rsid w:val="00A91EBF"/>
    <w:rsid w:val="00A92032"/>
    <w:rsid w:val="00A9479E"/>
    <w:rsid w:val="00A9587C"/>
    <w:rsid w:val="00A968DB"/>
    <w:rsid w:val="00AA13CB"/>
    <w:rsid w:val="00AA1D04"/>
    <w:rsid w:val="00AA210B"/>
    <w:rsid w:val="00AA224C"/>
    <w:rsid w:val="00AA357F"/>
    <w:rsid w:val="00AA35C0"/>
    <w:rsid w:val="00AA3C21"/>
    <w:rsid w:val="00AA4051"/>
    <w:rsid w:val="00AA65A8"/>
    <w:rsid w:val="00AA7096"/>
    <w:rsid w:val="00AB0DA6"/>
    <w:rsid w:val="00AB170D"/>
    <w:rsid w:val="00AB563D"/>
    <w:rsid w:val="00AB575D"/>
    <w:rsid w:val="00AB6236"/>
    <w:rsid w:val="00AB6FDC"/>
    <w:rsid w:val="00AB7A22"/>
    <w:rsid w:val="00AC0895"/>
    <w:rsid w:val="00AC0B11"/>
    <w:rsid w:val="00AC1E8E"/>
    <w:rsid w:val="00AC443F"/>
    <w:rsid w:val="00AC6503"/>
    <w:rsid w:val="00AC6BD0"/>
    <w:rsid w:val="00AC70B5"/>
    <w:rsid w:val="00AC7527"/>
    <w:rsid w:val="00AD3571"/>
    <w:rsid w:val="00AD47B7"/>
    <w:rsid w:val="00AD7512"/>
    <w:rsid w:val="00AD7AE9"/>
    <w:rsid w:val="00AD7DF1"/>
    <w:rsid w:val="00AE1297"/>
    <w:rsid w:val="00AE1890"/>
    <w:rsid w:val="00AE4FA0"/>
    <w:rsid w:val="00AE53E9"/>
    <w:rsid w:val="00AE5C2B"/>
    <w:rsid w:val="00AE5EAD"/>
    <w:rsid w:val="00AE6264"/>
    <w:rsid w:val="00AE7629"/>
    <w:rsid w:val="00AF0F36"/>
    <w:rsid w:val="00AF3798"/>
    <w:rsid w:val="00AF3E0B"/>
    <w:rsid w:val="00AF7347"/>
    <w:rsid w:val="00B00DFD"/>
    <w:rsid w:val="00B010AD"/>
    <w:rsid w:val="00B01B85"/>
    <w:rsid w:val="00B01DCC"/>
    <w:rsid w:val="00B02CBC"/>
    <w:rsid w:val="00B03106"/>
    <w:rsid w:val="00B03972"/>
    <w:rsid w:val="00B0406D"/>
    <w:rsid w:val="00B06375"/>
    <w:rsid w:val="00B07456"/>
    <w:rsid w:val="00B074D8"/>
    <w:rsid w:val="00B116B6"/>
    <w:rsid w:val="00B140D4"/>
    <w:rsid w:val="00B150B2"/>
    <w:rsid w:val="00B20893"/>
    <w:rsid w:val="00B22E61"/>
    <w:rsid w:val="00B2411B"/>
    <w:rsid w:val="00B2796E"/>
    <w:rsid w:val="00B307F5"/>
    <w:rsid w:val="00B30EE4"/>
    <w:rsid w:val="00B31167"/>
    <w:rsid w:val="00B31376"/>
    <w:rsid w:val="00B41511"/>
    <w:rsid w:val="00B42A4B"/>
    <w:rsid w:val="00B4350C"/>
    <w:rsid w:val="00B439DA"/>
    <w:rsid w:val="00B453FF"/>
    <w:rsid w:val="00B457A7"/>
    <w:rsid w:val="00B50A16"/>
    <w:rsid w:val="00B52F1B"/>
    <w:rsid w:val="00B550B8"/>
    <w:rsid w:val="00B551D9"/>
    <w:rsid w:val="00B56EFB"/>
    <w:rsid w:val="00B61DB6"/>
    <w:rsid w:val="00B620B9"/>
    <w:rsid w:val="00B621E0"/>
    <w:rsid w:val="00B627E7"/>
    <w:rsid w:val="00B632E3"/>
    <w:rsid w:val="00B64C73"/>
    <w:rsid w:val="00B6580A"/>
    <w:rsid w:val="00B65CD9"/>
    <w:rsid w:val="00B675F1"/>
    <w:rsid w:val="00B70662"/>
    <w:rsid w:val="00B7084D"/>
    <w:rsid w:val="00B73A32"/>
    <w:rsid w:val="00B74656"/>
    <w:rsid w:val="00B750EE"/>
    <w:rsid w:val="00B7528D"/>
    <w:rsid w:val="00B760BF"/>
    <w:rsid w:val="00B7634C"/>
    <w:rsid w:val="00B77962"/>
    <w:rsid w:val="00B77A15"/>
    <w:rsid w:val="00B81395"/>
    <w:rsid w:val="00B8509E"/>
    <w:rsid w:val="00B87C66"/>
    <w:rsid w:val="00B929AA"/>
    <w:rsid w:val="00B95546"/>
    <w:rsid w:val="00B960D2"/>
    <w:rsid w:val="00B96857"/>
    <w:rsid w:val="00BA52EE"/>
    <w:rsid w:val="00BA6E11"/>
    <w:rsid w:val="00BA79A8"/>
    <w:rsid w:val="00BB05B0"/>
    <w:rsid w:val="00BB1C39"/>
    <w:rsid w:val="00BB2D60"/>
    <w:rsid w:val="00BB3B6D"/>
    <w:rsid w:val="00BB3D07"/>
    <w:rsid w:val="00BB6FFB"/>
    <w:rsid w:val="00BB7F6F"/>
    <w:rsid w:val="00BC0992"/>
    <w:rsid w:val="00BC15A4"/>
    <w:rsid w:val="00BC2F90"/>
    <w:rsid w:val="00BC4F19"/>
    <w:rsid w:val="00BC58C5"/>
    <w:rsid w:val="00BD3188"/>
    <w:rsid w:val="00BD3206"/>
    <w:rsid w:val="00BD72FE"/>
    <w:rsid w:val="00BE1413"/>
    <w:rsid w:val="00BE351F"/>
    <w:rsid w:val="00BE6950"/>
    <w:rsid w:val="00BF0CDB"/>
    <w:rsid w:val="00BF112E"/>
    <w:rsid w:val="00BF217C"/>
    <w:rsid w:val="00BF2CE8"/>
    <w:rsid w:val="00BF2D4A"/>
    <w:rsid w:val="00BF4072"/>
    <w:rsid w:val="00BF5A06"/>
    <w:rsid w:val="00BF5E2D"/>
    <w:rsid w:val="00BF68CE"/>
    <w:rsid w:val="00BF6DBD"/>
    <w:rsid w:val="00BF6E7C"/>
    <w:rsid w:val="00BF6E88"/>
    <w:rsid w:val="00BF6EB1"/>
    <w:rsid w:val="00BF76B3"/>
    <w:rsid w:val="00C0010F"/>
    <w:rsid w:val="00C017A9"/>
    <w:rsid w:val="00C029C8"/>
    <w:rsid w:val="00C02D8F"/>
    <w:rsid w:val="00C04222"/>
    <w:rsid w:val="00C043B0"/>
    <w:rsid w:val="00C11A02"/>
    <w:rsid w:val="00C126FA"/>
    <w:rsid w:val="00C13AA6"/>
    <w:rsid w:val="00C15DB6"/>
    <w:rsid w:val="00C16ACC"/>
    <w:rsid w:val="00C203E2"/>
    <w:rsid w:val="00C218DF"/>
    <w:rsid w:val="00C21EFB"/>
    <w:rsid w:val="00C24283"/>
    <w:rsid w:val="00C2481F"/>
    <w:rsid w:val="00C24C3E"/>
    <w:rsid w:val="00C24F99"/>
    <w:rsid w:val="00C25525"/>
    <w:rsid w:val="00C267BA"/>
    <w:rsid w:val="00C402AA"/>
    <w:rsid w:val="00C41665"/>
    <w:rsid w:val="00C41C90"/>
    <w:rsid w:val="00C47F14"/>
    <w:rsid w:val="00C47F9A"/>
    <w:rsid w:val="00C52229"/>
    <w:rsid w:val="00C54476"/>
    <w:rsid w:val="00C56D2B"/>
    <w:rsid w:val="00C62096"/>
    <w:rsid w:val="00C654D3"/>
    <w:rsid w:val="00C65512"/>
    <w:rsid w:val="00C65986"/>
    <w:rsid w:val="00C65F55"/>
    <w:rsid w:val="00C66C6F"/>
    <w:rsid w:val="00C74858"/>
    <w:rsid w:val="00C75117"/>
    <w:rsid w:val="00C76ADD"/>
    <w:rsid w:val="00C77433"/>
    <w:rsid w:val="00C82F71"/>
    <w:rsid w:val="00C84C51"/>
    <w:rsid w:val="00C851FC"/>
    <w:rsid w:val="00C917A8"/>
    <w:rsid w:val="00C920C8"/>
    <w:rsid w:val="00C92406"/>
    <w:rsid w:val="00C9251C"/>
    <w:rsid w:val="00C93395"/>
    <w:rsid w:val="00C93F4C"/>
    <w:rsid w:val="00C9460D"/>
    <w:rsid w:val="00C95293"/>
    <w:rsid w:val="00C95AC0"/>
    <w:rsid w:val="00C95FFA"/>
    <w:rsid w:val="00C97CAD"/>
    <w:rsid w:val="00CA1ED7"/>
    <w:rsid w:val="00CA1F14"/>
    <w:rsid w:val="00CA2C0E"/>
    <w:rsid w:val="00CA4433"/>
    <w:rsid w:val="00CA44CE"/>
    <w:rsid w:val="00CA5607"/>
    <w:rsid w:val="00CA5A91"/>
    <w:rsid w:val="00CB0077"/>
    <w:rsid w:val="00CB121C"/>
    <w:rsid w:val="00CB144A"/>
    <w:rsid w:val="00CB3AC6"/>
    <w:rsid w:val="00CB3C51"/>
    <w:rsid w:val="00CB4048"/>
    <w:rsid w:val="00CB4B89"/>
    <w:rsid w:val="00CB55E3"/>
    <w:rsid w:val="00CB6688"/>
    <w:rsid w:val="00CB6C2B"/>
    <w:rsid w:val="00CC0A9A"/>
    <w:rsid w:val="00CC0F71"/>
    <w:rsid w:val="00CC1582"/>
    <w:rsid w:val="00CC2805"/>
    <w:rsid w:val="00CC3CAA"/>
    <w:rsid w:val="00CC4B3B"/>
    <w:rsid w:val="00CC66A1"/>
    <w:rsid w:val="00CC7054"/>
    <w:rsid w:val="00CD1042"/>
    <w:rsid w:val="00CD2193"/>
    <w:rsid w:val="00CD26D1"/>
    <w:rsid w:val="00CD2F90"/>
    <w:rsid w:val="00CD3527"/>
    <w:rsid w:val="00CD5CD8"/>
    <w:rsid w:val="00CD750B"/>
    <w:rsid w:val="00CD7B71"/>
    <w:rsid w:val="00CD7BDC"/>
    <w:rsid w:val="00CE01D6"/>
    <w:rsid w:val="00CE0C36"/>
    <w:rsid w:val="00CE1823"/>
    <w:rsid w:val="00CE33AD"/>
    <w:rsid w:val="00CE3520"/>
    <w:rsid w:val="00CE4CC0"/>
    <w:rsid w:val="00CE51BE"/>
    <w:rsid w:val="00CE648B"/>
    <w:rsid w:val="00CE6699"/>
    <w:rsid w:val="00CE7C07"/>
    <w:rsid w:val="00CF0AF6"/>
    <w:rsid w:val="00CF24A0"/>
    <w:rsid w:val="00CF3C7B"/>
    <w:rsid w:val="00CF4596"/>
    <w:rsid w:val="00CF4D8E"/>
    <w:rsid w:val="00CF5BB9"/>
    <w:rsid w:val="00CF66ED"/>
    <w:rsid w:val="00CF6D9A"/>
    <w:rsid w:val="00D00C4D"/>
    <w:rsid w:val="00D0150C"/>
    <w:rsid w:val="00D026D4"/>
    <w:rsid w:val="00D03907"/>
    <w:rsid w:val="00D049DD"/>
    <w:rsid w:val="00D04F95"/>
    <w:rsid w:val="00D0570C"/>
    <w:rsid w:val="00D05CC8"/>
    <w:rsid w:val="00D07240"/>
    <w:rsid w:val="00D100FB"/>
    <w:rsid w:val="00D10243"/>
    <w:rsid w:val="00D10432"/>
    <w:rsid w:val="00D1292E"/>
    <w:rsid w:val="00D15845"/>
    <w:rsid w:val="00D161D0"/>
    <w:rsid w:val="00D16326"/>
    <w:rsid w:val="00D16C1C"/>
    <w:rsid w:val="00D24EEC"/>
    <w:rsid w:val="00D27B78"/>
    <w:rsid w:val="00D3063D"/>
    <w:rsid w:val="00D31A28"/>
    <w:rsid w:val="00D324B5"/>
    <w:rsid w:val="00D34D83"/>
    <w:rsid w:val="00D35EEA"/>
    <w:rsid w:val="00D36CC1"/>
    <w:rsid w:val="00D375EA"/>
    <w:rsid w:val="00D40377"/>
    <w:rsid w:val="00D404F1"/>
    <w:rsid w:val="00D41726"/>
    <w:rsid w:val="00D41D8A"/>
    <w:rsid w:val="00D41FE4"/>
    <w:rsid w:val="00D4438D"/>
    <w:rsid w:val="00D4635D"/>
    <w:rsid w:val="00D5159D"/>
    <w:rsid w:val="00D539DA"/>
    <w:rsid w:val="00D54BB1"/>
    <w:rsid w:val="00D60C81"/>
    <w:rsid w:val="00D61E35"/>
    <w:rsid w:val="00D625B5"/>
    <w:rsid w:val="00D630E9"/>
    <w:rsid w:val="00D639A9"/>
    <w:rsid w:val="00D652E3"/>
    <w:rsid w:val="00D66951"/>
    <w:rsid w:val="00D671DF"/>
    <w:rsid w:val="00D67DB5"/>
    <w:rsid w:val="00D70B55"/>
    <w:rsid w:val="00D770A8"/>
    <w:rsid w:val="00D77324"/>
    <w:rsid w:val="00D77FD2"/>
    <w:rsid w:val="00D83B5B"/>
    <w:rsid w:val="00D83C29"/>
    <w:rsid w:val="00D84581"/>
    <w:rsid w:val="00D84F25"/>
    <w:rsid w:val="00D929CC"/>
    <w:rsid w:val="00D94011"/>
    <w:rsid w:val="00D942C5"/>
    <w:rsid w:val="00D9566B"/>
    <w:rsid w:val="00D9788E"/>
    <w:rsid w:val="00D97DA1"/>
    <w:rsid w:val="00DA0E6D"/>
    <w:rsid w:val="00DA1738"/>
    <w:rsid w:val="00DA2F3C"/>
    <w:rsid w:val="00DA4B95"/>
    <w:rsid w:val="00DA4D0B"/>
    <w:rsid w:val="00DA4EE9"/>
    <w:rsid w:val="00DA5747"/>
    <w:rsid w:val="00DA5F8A"/>
    <w:rsid w:val="00DA7045"/>
    <w:rsid w:val="00DA7456"/>
    <w:rsid w:val="00DB171D"/>
    <w:rsid w:val="00DB1B05"/>
    <w:rsid w:val="00DB1F72"/>
    <w:rsid w:val="00DB2C53"/>
    <w:rsid w:val="00DB3161"/>
    <w:rsid w:val="00DB41B1"/>
    <w:rsid w:val="00DB54F6"/>
    <w:rsid w:val="00DB6115"/>
    <w:rsid w:val="00DC1758"/>
    <w:rsid w:val="00DC282D"/>
    <w:rsid w:val="00DC6C26"/>
    <w:rsid w:val="00DD1FAC"/>
    <w:rsid w:val="00DD4E0C"/>
    <w:rsid w:val="00DD66AF"/>
    <w:rsid w:val="00DD6D6D"/>
    <w:rsid w:val="00DD7AD9"/>
    <w:rsid w:val="00DD7FAA"/>
    <w:rsid w:val="00DE2626"/>
    <w:rsid w:val="00DE27C5"/>
    <w:rsid w:val="00DE304C"/>
    <w:rsid w:val="00DE3447"/>
    <w:rsid w:val="00DE4AAA"/>
    <w:rsid w:val="00DE521D"/>
    <w:rsid w:val="00DE5726"/>
    <w:rsid w:val="00DE621A"/>
    <w:rsid w:val="00DE78DC"/>
    <w:rsid w:val="00DF4278"/>
    <w:rsid w:val="00DF4C59"/>
    <w:rsid w:val="00DF5096"/>
    <w:rsid w:val="00DF627E"/>
    <w:rsid w:val="00DF6579"/>
    <w:rsid w:val="00DF689B"/>
    <w:rsid w:val="00DF7565"/>
    <w:rsid w:val="00DF7D6F"/>
    <w:rsid w:val="00E02C44"/>
    <w:rsid w:val="00E04397"/>
    <w:rsid w:val="00E1021B"/>
    <w:rsid w:val="00E1346E"/>
    <w:rsid w:val="00E1416E"/>
    <w:rsid w:val="00E148AF"/>
    <w:rsid w:val="00E1534C"/>
    <w:rsid w:val="00E15AF4"/>
    <w:rsid w:val="00E17C3D"/>
    <w:rsid w:val="00E203F4"/>
    <w:rsid w:val="00E22C6D"/>
    <w:rsid w:val="00E275E8"/>
    <w:rsid w:val="00E30E25"/>
    <w:rsid w:val="00E34CE1"/>
    <w:rsid w:val="00E36B3E"/>
    <w:rsid w:val="00E37985"/>
    <w:rsid w:val="00E41703"/>
    <w:rsid w:val="00E421BD"/>
    <w:rsid w:val="00E4303D"/>
    <w:rsid w:val="00E436A8"/>
    <w:rsid w:val="00E43872"/>
    <w:rsid w:val="00E44BD3"/>
    <w:rsid w:val="00E45F17"/>
    <w:rsid w:val="00E464DC"/>
    <w:rsid w:val="00E475FA"/>
    <w:rsid w:val="00E517E5"/>
    <w:rsid w:val="00E519C5"/>
    <w:rsid w:val="00E525B0"/>
    <w:rsid w:val="00E53EDD"/>
    <w:rsid w:val="00E54475"/>
    <w:rsid w:val="00E54C7F"/>
    <w:rsid w:val="00E61784"/>
    <w:rsid w:val="00E64F17"/>
    <w:rsid w:val="00E668CB"/>
    <w:rsid w:val="00E678D4"/>
    <w:rsid w:val="00E71799"/>
    <w:rsid w:val="00E717C2"/>
    <w:rsid w:val="00E723BD"/>
    <w:rsid w:val="00E73AF2"/>
    <w:rsid w:val="00E74D0D"/>
    <w:rsid w:val="00E770D3"/>
    <w:rsid w:val="00E811F7"/>
    <w:rsid w:val="00E842FB"/>
    <w:rsid w:val="00E8488F"/>
    <w:rsid w:val="00E862C6"/>
    <w:rsid w:val="00E87B44"/>
    <w:rsid w:val="00E904EB"/>
    <w:rsid w:val="00E9155D"/>
    <w:rsid w:val="00E91D85"/>
    <w:rsid w:val="00E92E41"/>
    <w:rsid w:val="00E93E9F"/>
    <w:rsid w:val="00E9687C"/>
    <w:rsid w:val="00E977B4"/>
    <w:rsid w:val="00EA03E0"/>
    <w:rsid w:val="00EA0AFB"/>
    <w:rsid w:val="00EA2A37"/>
    <w:rsid w:val="00EA58CA"/>
    <w:rsid w:val="00EA58CF"/>
    <w:rsid w:val="00EA740F"/>
    <w:rsid w:val="00EB0747"/>
    <w:rsid w:val="00EB1AE2"/>
    <w:rsid w:val="00EB44C4"/>
    <w:rsid w:val="00EB66CF"/>
    <w:rsid w:val="00EB6898"/>
    <w:rsid w:val="00EB7648"/>
    <w:rsid w:val="00EC19EB"/>
    <w:rsid w:val="00EC1ED9"/>
    <w:rsid w:val="00EC2168"/>
    <w:rsid w:val="00EC6DF1"/>
    <w:rsid w:val="00ED0046"/>
    <w:rsid w:val="00ED2688"/>
    <w:rsid w:val="00ED418C"/>
    <w:rsid w:val="00ED4AE3"/>
    <w:rsid w:val="00ED53F1"/>
    <w:rsid w:val="00ED56E1"/>
    <w:rsid w:val="00ED5CE9"/>
    <w:rsid w:val="00ED63D3"/>
    <w:rsid w:val="00ED7B15"/>
    <w:rsid w:val="00EE08FE"/>
    <w:rsid w:val="00EE1412"/>
    <w:rsid w:val="00EE2197"/>
    <w:rsid w:val="00EE2461"/>
    <w:rsid w:val="00EE2F51"/>
    <w:rsid w:val="00EE3644"/>
    <w:rsid w:val="00EE406A"/>
    <w:rsid w:val="00EE489D"/>
    <w:rsid w:val="00EE4D97"/>
    <w:rsid w:val="00EE4F8B"/>
    <w:rsid w:val="00EF062D"/>
    <w:rsid w:val="00EF29B6"/>
    <w:rsid w:val="00EF40C8"/>
    <w:rsid w:val="00EF616E"/>
    <w:rsid w:val="00EF6ED3"/>
    <w:rsid w:val="00F00B45"/>
    <w:rsid w:val="00F0119D"/>
    <w:rsid w:val="00F01FD4"/>
    <w:rsid w:val="00F0230E"/>
    <w:rsid w:val="00F03991"/>
    <w:rsid w:val="00F06543"/>
    <w:rsid w:val="00F0682D"/>
    <w:rsid w:val="00F06C17"/>
    <w:rsid w:val="00F116FB"/>
    <w:rsid w:val="00F12931"/>
    <w:rsid w:val="00F13663"/>
    <w:rsid w:val="00F145CC"/>
    <w:rsid w:val="00F15589"/>
    <w:rsid w:val="00F15E5F"/>
    <w:rsid w:val="00F169D8"/>
    <w:rsid w:val="00F201B1"/>
    <w:rsid w:val="00F21D25"/>
    <w:rsid w:val="00F229F3"/>
    <w:rsid w:val="00F26D34"/>
    <w:rsid w:val="00F3096D"/>
    <w:rsid w:val="00F32A95"/>
    <w:rsid w:val="00F32AFF"/>
    <w:rsid w:val="00F33165"/>
    <w:rsid w:val="00F33250"/>
    <w:rsid w:val="00F333D4"/>
    <w:rsid w:val="00F3367B"/>
    <w:rsid w:val="00F3722C"/>
    <w:rsid w:val="00F37EB2"/>
    <w:rsid w:val="00F44697"/>
    <w:rsid w:val="00F473F3"/>
    <w:rsid w:val="00F475D6"/>
    <w:rsid w:val="00F47FA2"/>
    <w:rsid w:val="00F47FEE"/>
    <w:rsid w:val="00F50107"/>
    <w:rsid w:val="00F502CB"/>
    <w:rsid w:val="00F52EBD"/>
    <w:rsid w:val="00F53190"/>
    <w:rsid w:val="00F535EF"/>
    <w:rsid w:val="00F55DD9"/>
    <w:rsid w:val="00F55EC2"/>
    <w:rsid w:val="00F56A09"/>
    <w:rsid w:val="00F57CEC"/>
    <w:rsid w:val="00F6256C"/>
    <w:rsid w:val="00F63253"/>
    <w:rsid w:val="00F649D5"/>
    <w:rsid w:val="00F7006F"/>
    <w:rsid w:val="00F70CED"/>
    <w:rsid w:val="00F737D8"/>
    <w:rsid w:val="00F73A92"/>
    <w:rsid w:val="00F73C11"/>
    <w:rsid w:val="00F745C4"/>
    <w:rsid w:val="00F752A3"/>
    <w:rsid w:val="00F76281"/>
    <w:rsid w:val="00F8145A"/>
    <w:rsid w:val="00F82F14"/>
    <w:rsid w:val="00F8583D"/>
    <w:rsid w:val="00F85DFF"/>
    <w:rsid w:val="00F85EF6"/>
    <w:rsid w:val="00F904F9"/>
    <w:rsid w:val="00F90C8F"/>
    <w:rsid w:val="00F90F09"/>
    <w:rsid w:val="00F9383D"/>
    <w:rsid w:val="00F95C1D"/>
    <w:rsid w:val="00FA4568"/>
    <w:rsid w:val="00FA4978"/>
    <w:rsid w:val="00FA5668"/>
    <w:rsid w:val="00FA5C51"/>
    <w:rsid w:val="00FA5D2B"/>
    <w:rsid w:val="00FA6C4A"/>
    <w:rsid w:val="00FA70DA"/>
    <w:rsid w:val="00FB1B5D"/>
    <w:rsid w:val="00FB29E0"/>
    <w:rsid w:val="00FB2B50"/>
    <w:rsid w:val="00FB3E2A"/>
    <w:rsid w:val="00FB68E1"/>
    <w:rsid w:val="00FB6CA2"/>
    <w:rsid w:val="00FC162C"/>
    <w:rsid w:val="00FC4FE2"/>
    <w:rsid w:val="00FC6B6C"/>
    <w:rsid w:val="00FD1A30"/>
    <w:rsid w:val="00FD3F10"/>
    <w:rsid w:val="00FD4118"/>
    <w:rsid w:val="00FD4DC1"/>
    <w:rsid w:val="00FD7253"/>
    <w:rsid w:val="00FE1828"/>
    <w:rsid w:val="00FE213A"/>
    <w:rsid w:val="00FE2901"/>
    <w:rsid w:val="00FE3AD9"/>
    <w:rsid w:val="00FE4506"/>
    <w:rsid w:val="00FE4E23"/>
    <w:rsid w:val="00FE57FB"/>
    <w:rsid w:val="00FE5E7C"/>
    <w:rsid w:val="00FE68C1"/>
    <w:rsid w:val="00FF0893"/>
    <w:rsid w:val="00FF1AEE"/>
    <w:rsid w:val="00FF2516"/>
    <w:rsid w:val="00FF3B8F"/>
    <w:rsid w:val="00FF406D"/>
    <w:rsid w:val="00FF47A2"/>
    <w:rsid w:val="00FF4AB7"/>
    <w:rsid w:val="00FF5443"/>
    <w:rsid w:val="00FF67F3"/>
  </w:rsids>
  <m:mathPr>
    <m:mathFont m:val="Cambria Math"/>
    <m:brkBin m:val="before"/>
    <m:brkBinSub m:val="--"/>
    <m:smallFrac m:val="0"/>
    <m:dispDef/>
    <m:lMargin m:val="0"/>
    <m:rMargin m:val="0"/>
    <m:defJc m:val="centerGroup"/>
    <m:wrapIndent m:val="1440"/>
    <m:intLim m:val="subSup"/>
    <m:naryLim m:val="undOvr"/>
  </m:mathPr>
  <w:themeFontLang w:val="tr-T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style="mso-position-vertical:bottom;mso-position-vertical-relative:page" o:allowoverlap="f" fill="f" fillcolor="white" stroke="f">
      <v:fill color="white" on="f"/>
      <v:stroke on="f"/>
      <v:textbox inset=",7.2pt,,7.2pt"/>
    </o:shapedefaults>
    <o:shapelayout v:ext="edit">
      <o:idmap v:ext="edit" data="2"/>
    </o:shapelayout>
  </w:shapeDefaults>
  <w:decimalSymbol w:val="."/>
  <w:listSeparator w:val=","/>
  <w14:docId w14:val="61C03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MS Mincho"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6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0"/>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3FAD"/>
    <w:rPr>
      <w:rFonts w:ascii="Times New Roman" w:hAnsi="Times New Roman"/>
      <w:sz w:val="24"/>
      <w:szCs w:val="24"/>
      <w:lang w:val="es-ES_tradnl" w:eastAsia="es-ES_tradnl"/>
    </w:rPr>
  </w:style>
  <w:style w:type="paragraph" w:styleId="Heading1">
    <w:name w:val="heading 1"/>
    <w:basedOn w:val="Normal"/>
    <w:next w:val="Normal"/>
    <w:link w:val="Heading1Char"/>
    <w:uiPriority w:val="9"/>
    <w:qFormat/>
    <w:rsid w:val="00C9251C"/>
    <w:pPr>
      <w:keepNext/>
      <w:spacing w:before="240" w:after="60"/>
      <w:outlineLvl w:val="0"/>
    </w:pPr>
    <w:rPr>
      <w:rFonts w:ascii="Calibri" w:eastAsia="MS Gothic" w:hAnsi="Calibri"/>
      <w:b/>
      <w:bCs/>
      <w:kern w:val="32"/>
      <w:sz w:val="32"/>
      <w:szCs w:val="32"/>
      <w:lang w:val="en-US" w:eastAsia="en-US"/>
    </w:rPr>
  </w:style>
  <w:style w:type="paragraph" w:styleId="Heading2">
    <w:name w:val="heading 2"/>
    <w:basedOn w:val="Normal"/>
    <w:next w:val="Normal"/>
    <w:link w:val="Heading2Char"/>
    <w:uiPriority w:val="9"/>
    <w:unhideWhenUsed/>
    <w:qFormat/>
    <w:rsid w:val="00304F6C"/>
    <w:pPr>
      <w:keepNext/>
      <w:keepLines/>
      <w:spacing w:before="200"/>
      <w:outlineLvl w:val="1"/>
    </w:pPr>
    <w:rPr>
      <w:rFonts w:asciiTheme="majorHAnsi" w:eastAsiaTheme="majorEastAsia" w:hAnsiTheme="majorHAnsi" w:cstheme="majorBidi"/>
      <w:b/>
      <w:bCs/>
      <w:color w:val="4F81BD" w:themeColor="accent1"/>
      <w:sz w:val="26"/>
      <w:szCs w:val="26"/>
      <w:lang w:val="en-US" w:eastAsia="en-US"/>
    </w:rPr>
  </w:style>
  <w:style w:type="paragraph" w:styleId="Heading3">
    <w:name w:val="heading 3"/>
    <w:basedOn w:val="Normal"/>
    <w:link w:val="Heading3Char"/>
    <w:uiPriority w:val="9"/>
    <w:qFormat/>
    <w:rsid w:val="00786E03"/>
    <w:pPr>
      <w:spacing w:before="100" w:beforeAutospacing="1" w:after="100" w:afterAutospacing="1"/>
      <w:outlineLvl w:val="2"/>
    </w:pPr>
    <w:rPr>
      <w:rFonts w:eastAsia="Times New Roman"/>
      <w:b/>
      <w:bCs/>
      <w:sz w:val="27"/>
      <w:szCs w:val="27"/>
      <w:lang w:val="en-US" w:eastAsia="en-US"/>
    </w:rPr>
  </w:style>
  <w:style w:type="paragraph" w:styleId="Heading4">
    <w:name w:val="heading 4"/>
    <w:basedOn w:val="Normal"/>
    <w:next w:val="Normal"/>
    <w:link w:val="Heading4Char"/>
    <w:uiPriority w:val="9"/>
    <w:semiHidden/>
    <w:unhideWhenUsed/>
    <w:qFormat/>
    <w:rsid w:val="005D775F"/>
    <w:pPr>
      <w:keepNext/>
      <w:keepLines/>
      <w:spacing w:before="240" w:after="40"/>
      <w:outlineLvl w:val="3"/>
    </w:pPr>
    <w:rPr>
      <w:rFonts w:ascii="Calibri" w:eastAsia="Calibri" w:hAnsi="Calibri" w:cs="Calibri"/>
      <w:b/>
      <w:lang w:val="en-US" w:eastAsia="en-US"/>
    </w:rPr>
  </w:style>
  <w:style w:type="paragraph" w:styleId="Heading5">
    <w:name w:val="heading 5"/>
    <w:basedOn w:val="Normal"/>
    <w:next w:val="Normal"/>
    <w:link w:val="Heading5Char"/>
    <w:uiPriority w:val="9"/>
    <w:semiHidden/>
    <w:unhideWhenUsed/>
    <w:qFormat/>
    <w:rsid w:val="00562A9B"/>
    <w:pPr>
      <w:keepNext/>
      <w:keepLines/>
      <w:spacing w:before="200" w:line="276" w:lineRule="auto"/>
      <w:outlineLvl w:val="4"/>
    </w:pPr>
    <w:rPr>
      <w:rFonts w:asciiTheme="majorHAnsi" w:eastAsiaTheme="majorEastAsia" w:hAnsiTheme="majorHAnsi" w:cstheme="majorBidi"/>
      <w:color w:val="243F60" w:themeColor="accent1" w:themeShade="7F"/>
      <w:sz w:val="22"/>
      <w:szCs w:val="22"/>
      <w:lang w:val="fr-FR" w:eastAsia="en-US"/>
    </w:rPr>
  </w:style>
  <w:style w:type="paragraph" w:styleId="Heading6">
    <w:name w:val="heading 6"/>
    <w:basedOn w:val="Normal"/>
    <w:next w:val="Normal"/>
    <w:link w:val="Heading6Char"/>
    <w:uiPriority w:val="9"/>
    <w:semiHidden/>
    <w:unhideWhenUsed/>
    <w:qFormat/>
    <w:rsid w:val="005D775F"/>
    <w:pPr>
      <w:keepNext/>
      <w:keepLines/>
      <w:spacing w:before="200" w:after="40"/>
      <w:outlineLvl w:val="5"/>
    </w:pPr>
    <w:rPr>
      <w:rFonts w:ascii="Calibri" w:eastAsia="Calibri" w:hAnsi="Calibri" w:cs="Calibri"/>
      <w:b/>
      <w:sz w:val="20"/>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C9251C"/>
    <w:rPr>
      <w:rFonts w:ascii="Calibri" w:eastAsia="MS Gothic" w:hAnsi="Calibri" w:cs="Times New Roman"/>
      <w:b/>
      <w:bCs/>
      <w:kern w:val="32"/>
      <w:sz w:val="32"/>
      <w:szCs w:val="32"/>
    </w:rPr>
  </w:style>
  <w:style w:type="character" w:customStyle="1" w:styleId="Heading2Char">
    <w:name w:val="Heading 2 Char"/>
    <w:basedOn w:val="DefaultParagraphFont"/>
    <w:link w:val="Heading2"/>
    <w:uiPriority w:val="9"/>
    <w:rsid w:val="00304F6C"/>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5B4859"/>
    <w:rPr>
      <w:rFonts w:ascii="Lucida Grande" w:hAnsi="Lucida Grande" w:cs="Lucida Grande"/>
      <w:sz w:val="18"/>
      <w:szCs w:val="18"/>
      <w:lang w:val="en-US" w:eastAsia="en-US"/>
    </w:rPr>
  </w:style>
  <w:style w:type="character" w:customStyle="1" w:styleId="BalloonTextChar">
    <w:name w:val="Balloon Text Char"/>
    <w:link w:val="BalloonText"/>
    <w:uiPriority w:val="99"/>
    <w:semiHidden/>
    <w:rsid w:val="005B4859"/>
    <w:rPr>
      <w:rFonts w:ascii="Lucida Grande" w:hAnsi="Lucida Grande" w:cs="Lucida Grande"/>
      <w:sz w:val="18"/>
      <w:szCs w:val="18"/>
    </w:rPr>
  </w:style>
  <w:style w:type="paragraph" w:customStyle="1" w:styleId="ColorfulShading-Accent11">
    <w:name w:val="Colorful Shading - Accent 11"/>
    <w:hidden/>
    <w:uiPriority w:val="99"/>
    <w:semiHidden/>
    <w:rsid w:val="00786E03"/>
    <w:rPr>
      <w:rFonts w:ascii="Cambria" w:hAnsi="Cambria" w:cs="Cambria"/>
      <w:sz w:val="24"/>
      <w:szCs w:val="24"/>
    </w:rPr>
  </w:style>
  <w:style w:type="paragraph" w:customStyle="1" w:styleId="Revision1">
    <w:name w:val="Revision1"/>
    <w:hidden/>
    <w:uiPriority w:val="99"/>
    <w:semiHidden/>
    <w:rsid w:val="003F2BD9"/>
    <w:rPr>
      <w:rFonts w:ascii="Century" w:hAnsi="Century"/>
      <w:kern w:val="2"/>
      <w:sz w:val="21"/>
      <w:szCs w:val="24"/>
      <w:lang w:eastAsia="ja-JP"/>
    </w:rPr>
  </w:style>
  <w:style w:type="paragraph" w:customStyle="1" w:styleId="ColorfulShading-Accent12">
    <w:name w:val="Colorful Shading - Accent 12"/>
    <w:hidden/>
    <w:uiPriority w:val="99"/>
    <w:semiHidden/>
    <w:rsid w:val="00F737D8"/>
    <w:rPr>
      <w:rFonts w:ascii="Cambria" w:hAnsi="Cambria" w:cs="Cambria"/>
      <w:sz w:val="24"/>
      <w:szCs w:val="24"/>
    </w:rPr>
  </w:style>
  <w:style w:type="paragraph" w:customStyle="1" w:styleId="Revision2">
    <w:name w:val="Revision2"/>
    <w:next w:val="MediumList2-Accent21"/>
    <w:hidden/>
    <w:rsid w:val="0044028B"/>
    <w:rPr>
      <w:rFonts w:ascii="Cambria" w:hAnsi="Cambria"/>
      <w:sz w:val="24"/>
      <w:szCs w:val="24"/>
    </w:rPr>
  </w:style>
  <w:style w:type="paragraph" w:customStyle="1" w:styleId="MediumList2-Accent21">
    <w:name w:val="Medium List 2 - Accent 21"/>
    <w:hidden/>
    <w:uiPriority w:val="99"/>
    <w:semiHidden/>
    <w:rsid w:val="0044028B"/>
    <w:rPr>
      <w:rFonts w:ascii="Cambria" w:hAnsi="Cambria" w:cs="Cambria"/>
      <w:sz w:val="24"/>
      <w:szCs w:val="24"/>
    </w:rPr>
  </w:style>
  <w:style w:type="paragraph" w:customStyle="1" w:styleId="IJCPMainTitle">
    <w:name w:val="IJCP Main Title"/>
    <w:basedOn w:val="Normal"/>
    <w:next w:val="IJCPAuthorsName"/>
    <w:qFormat/>
    <w:rsid w:val="00001BD5"/>
    <w:pPr>
      <w:jc w:val="center"/>
    </w:pPr>
    <w:rPr>
      <w:b/>
      <w:color w:val="000000"/>
      <w:sz w:val="28"/>
      <w:szCs w:val="28"/>
      <w:lang w:val="en-GB" w:eastAsia="en-US"/>
    </w:rPr>
  </w:style>
  <w:style w:type="paragraph" w:customStyle="1" w:styleId="IJCPAuthorsName">
    <w:name w:val="IJCP Author's Name"/>
    <w:basedOn w:val="Normal"/>
    <w:next w:val="IJCPAuthorsAffiliation"/>
    <w:qFormat/>
    <w:rsid w:val="00B03972"/>
    <w:pPr>
      <w:jc w:val="center"/>
    </w:pPr>
    <w:rPr>
      <w:b/>
      <w:lang w:val="en-US" w:eastAsia="en-US"/>
    </w:rPr>
  </w:style>
  <w:style w:type="paragraph" w:customStyle="1" w:styleId="IJCPAuthorsAffiliation">
    <w:name w:val="IJCP Author's Affiliation"/>
    <w:basedOn w:val="Normal"/>
    <w:next w:val="IJCPMainText"/>
    <w:qFormat/>
    <w:rsid w:val="00B03972"/>
    <w:pPr>
      <w:jc w:val="center"/>
    </w:pPr>
    <w:rPr>
      <w:i/>
      <w:lang w:val="en-US" w:eastAsia="en-US"/>
    </w:rPr>
  </w:style>
  <w:style w:type="paragraph" w:customStyle="1" w:styleId="IJCPMainText">
    <w:name w:val="IJCP Main Text"/>
    <w:basedOn w:val="Normal"/>
    <w:qFormat/>
    <w:rsid w:val="00B03972"/>
    <w:pPr>
      <w:tabs>
        <w:tab w:val="left" w:pos="284"/>
      </w:tabs>
      <w:jc w:val="both"/>
    </w:pPr>
    <w:rPr>
      <w:sz w:val="22"/>
      <w:szCs w:val="22"/>
      <w:lang w:val="en-GB" w:eastAsia="en-US"/>
    </w:rPr>
  </w:style>
  <w:style w:type="paragraph" w:customStyle="1" w:styleId="IJCPAbstract">
    <w:name w:val="IJCP Abstract"/>
    <w:basedOn w:val="Normal"/>
    <w:next w:val="IJCPMainText"/>
    <w:qFormat/>
    <w:rsid w:val="00B03972"/>
    <w:pPr>
      <w:jc w:val="both"/>
    </w:pPr>
    <w:rPr>
      <w:sz w:val="18"/>
      <w:szCs w:val="18"/>
      <w:lang w:val="en-GB" w:eastAsia="en-US"/>
    </w:rPr>
  </w:style>
  <w:style w:type="paragraph" w:customStyle="1" w:styleId="IJCPTitleLevel1">
    <w:name w:val="IJCP Title Level 1"/>
    <w:basedOn w:val="Normal"/>
    <w:qFormat/>
    <w:rsid w:val="00B03972"/>
    <w:pPr>
      <w:tabs>
        <w:tab w:val="left" w:pos="284"/>
      </w:tabs>
      <w:spacing w:before="120" w:after="120"/>
      <w:jc w:val="center"/>
    </w:pPr>
    <w:rPr>
      <w:b/>
      <w:szCs w:val="22"/>
      <w:lang w:val="en-GB" w:eastAsia="en-US"/>
    </w:rPr>
  </w:style>
  <w:style w:type="paragraph" w:customStyle="1" w:styleId="IJCPTitleLevel2">
    <w:name w:val="IJCP Title Level 2"/>
    <w:basedOn w:val="Normal"/>
    <w:qFormat/>
    <w:rsid w:val="00001BD5"/>
    <w:pPr>
      <w:tabs>
        <w:tab w:val="left" w:pos="284"/>
      </w:tabs>
      <w:spacing w:before="120" w:after="120"/>
    </w:pPr>
    <w:rPr>
      <w:b/>
      <w:sz w:val="18"/>
      <w:szCs w:val="18"/>
      <w:lang w:val="en-GB" w:eastAsia="en-US"/>
    </w:rPr>
  </w:style>
  <w:style w:type="paragraph" w:customStyle="1" w:styleId="IJCPReferences">
    <w:name w:val="IJCP References"/>
    <w:basedOn w:val="Normal"/>
    <w:autoRedefine/>
    <w:qFormat/>
    <w:rsid w:val="00582703"/>
    <w:pPr>
      <w:spacing w:before="20" w:line="276" w:lineRule="auto"/>
      <w:jc w:val="both"/>
    </w:pPr>
    <w:rPr>
      <w:rFonts w:eastAsiaTheme="minorHAnsi"/>
      <w:i/>
      <w:color w:val="000000"/>
      <w:sz w:val="18"/>
      <w:szCs w:val="28"/>
      <w:lang w:val="en-US" w:eastAsia="en-US"/>
    </w:rPr>
  </w:style>
  <w:style w:type="paragraph" w:customStyle="1" w:styleId="IJCPTitleLevel3">
    <w:name w:val="IJCP Title Level 3"/>
    <w:basedOn w:val="Normal"/>
    <w:qFormat/>
    <w:rsid w:val="00001BD5"/>
    <w:pPr>
      <w:tabs>
        <w:tab w:val="left" w:pos="284"/>
      </w:tabs>
      <w:jc w:val="both"/>
    </w:pPr>
    <w:rPr>
      <w:i/>
      <w:sz w:val="22"/>
      <w:szCs w:val="22"/>
      <w:lang w:val="en-GB" w:eastAsia="en-US"/>
    </w:rPr>
  </w:style>
  <w:style w:type="paragraph" w:customStyle="1" w:styleId="IJCPFooter">
    <w:name w:val="IJCP Footer"/>
    <w:basedOn w:val="IJCPHeader"/>
    <w:qFormat/>
    <w:rsid w:val="00B03972"/>
    <w:pPr>
      <w:ind w:left="720" w:hanging="720"/>
      <w:jc w:val="both"/>
    </w:pPr>
    <w:rPr>
      <w:rFonts w:ascii="Times New Roman" w:hAnsi="Times New Roman" w:cs="Times New Roman"/>
      <w:b w:val="0"/>
      <w:color w:val="000000"/>
      <w:szCs w:val="22"/>
    </w:rPr>
  </w:style>
  <w:style w:type="paragraph" w:customStyle="1" w:styleId="IJCPHeader">
    <w:name w:val="IJCP Header"/>
    <w:basedOn w:val="Normal"/>
    <w:qFormat/>
    <w:rsid w:val="00B03972"/>
    <w:pPr>
      <w:tabs>
        <w:tab w:val="center" w:pos="4320"/>
        <w:tab w:val="right" w:pos="8640"/>
      </w:tabs>
      <w:jc w:val="right"/>
    </w:pPr>
    <w:rPr>
      <w:rFonts w:ascii="Arial Unicode MS" w:eastAsia="Arial Unicode MS" w:hAnsi="Arial Unicode MS" w:cs="Arial Unicode MS"/>
      <w:b/>
      <w:color w:val="31849B"/>
      <w:sz w:val="18"/>
      <w:szCs w:val="18"/>
      <w:lang w:val="en-US" w:eastAsia="en-US"/>
    </w:rPr>
  </w:style>
  <w:style w:type="paragraph" w:customStyle="1" w:styleId="ColorfulShading-Accent13">
    <w:name w:val="Colorful Shading - Accent 13"/>
    <w:hidden/>
    <w:uiPriority w:val="71"/>
    <w:rsid w:val="00BD72FE"/>
    <w:rPr>
      <w:rFonts w:ascii="Cambria" w:hAnsi="Cambria" w:cs="Cambria"/>
      <w:sz w:val="24"/>
      <w:szCs w:val="24"/>
    </w:rPr>
  </w:style>
  <w:style w:type="paragraph" w:styleId="Header">
    <w:name w:val="header"/>
    <w:basedOn w:val="Normal"/>
    <w:link w:val="HeaderChar"/>
    <w:uiPriority w:val="99"/>
    <w:unhideWhenUsed/>
    <w:rsid w:val="005B4859"/>
    <w:pPr>
      <w:tabs>
        <w:tab w:val="center" w:pos="4320"/>
        <w:tab w:val="right" w:pos="8640"/>
      </w:tabs>
    </w:pPr>
    <w:rPr>
      <w:rFonts w:ascii="Cambria" w:hAnsi="Cambria" w:cs="Cambria"/>
      <w:lang w:val="en-US" w:eastAsia="en-US"/>
    </w:rPr>
  </w:style>
  <w:style w:type="character" w:customStyle="1" w:styleId="HeaderChar">
    <w:name w:val="Header Char"/>
    <w:link w:val="Header"/>
    <w:uiPriority w:val="99"/>
    <w:rsid w:val="005B4859"/>
    <w:rPr>
      <w:rFonts w:ascii="Cambria" w:hAnsi="Cambria" w:cs="Cambria"/>
      <w:sz w:val="24"/>
      <w:szCs w:val="24"/>
    </w:rPr>
  </w:style>
  <w:style w:type="paragraph" w:styleId="Footer">
    <w:name w:val="footer"/>
    <w:basedOn w:val="Normal"/>
    <w:link w:val="FooterChar"/>
    <w:uiPriority w:val="99"/>
    <w:unhideWhenUsed/>
    <w:rsid w:val="005B4859"/>
    <w:pPr>
      <w:tabs>
        <w:tab w:val="center" w:pos="4320"/>
        <w:tab w:val="right" w:pos="8640"/>
      </w:tabs>
    </w:pPr>
    <w:rPr>
      <w:rFonts w:ascii="Cambria" w:hAnsi="Cambria" w:cs="Cambria"/>
      <w:lang w:val="en-US" w:eastAsia="en-US"/>
    </w:rPr>
  </w:style>
  <w:style w:type="character" w:customStyle="1" w:styleId="FooterChar">
    <w:name w:val="Footer Char"/>
    <w:link w:val="Footer"/>
    <w:uiPriority w:val="99"/>
    <w:rsid w:val="005B4859"/>
    <w:rPr>
      <w:rFonts w:ascii="Cambria" w:hAnsi="Cambria" w:cs="Cambria"/>
      <w:sz w:val="24"/>
      <w:szCs w:val="24"/>
    </w:rPr>
  </w:style>
  <w:style w:type="paragraph" w:customStyle="1" w:styleId="IJCPPageNumbers">
    <w:name w:val="IJCP Page Numbers"/>
    <w:basedOn w:val="IJCPHeader"/>
    <w:qFormat/>
    <w:rsid w:val="005B4859"/>
    <w:pPr>
      <w:jc w:val="center"/>
    </w:pPr>
  </w:style>
  <w:style w:type="paragraph" w:customStyle="1" w:styleId="IJCPMethodsTitleLevel1">
    <w:name w:val="IJCP Methods Title Level 1"/>
    <w:basedOn w:val="IJCPTitleLevel2"/>
    <w:qFormat/>
    <w:rsid w:val="00001BD5"/>
    <w:rPr>
      <w:szCs w:val="28"/>
    </w:rPr>
  </w:style>
  <w:style w:type="paragraph" w:customStyle="1" w:styleId="IJCPMethodsTitleLevel2">
    <w:name w:val="IJCP Methods Title Level 2"/>
    <w:basedOn w:val="Normal"/>
    <w:qFormat/>
    <w:rsid w:val="00B03972"/>
    <w:pPr>
      <w:spacing w:before="120" w:after="120"/>
      <w:jc w:val="both"/>
    </w:pPr>
    <w:rPr>
      <w:i/>
      <w:sz w:val="18"/>
      <w:szCs w:val="28"/>
      <w:lang w:val="en-US" w:eastAsia="en-US"/>
    </w:rPr>
  </w:style>
  <w:style w:type="paragraph" w:customStyle="1" w:styleId="IJCPFigureNumber">
    <w:name w:val="IJCP Figure Number"/>
    <w:basedOn w:val="Normal"/>
    <w:qFormat/>
    <w:rsid w:val="00B03972"/>
    <w:rPr>
      <w:i/>
      <w:sz w:val="18"/>
      <w:szCs w:val="28"/>
      <w:lang w:val="en-US" w:eastAsia="en-US"/>
    </w:rPr>
  </w:style>
  <w:style w:type="paragraph" w:customStyle="1" w:styleId="IJCPFigureCaption">
    <w:name w:val="IJCP Figure Caption"/>
    <w:basedOn w:val="Normal"/>
    <w:next w:val="IJCPMainText"/>
    <w:qFormat/>
    <w:rsid w:val="00B03972"/>
    <w:rPr>
      <w:sz w:val="18"/>
      <w:szCs w:val="28"/>
      <w:lang w:val="en-US" w:eastAsia="en-US"/>
    </w:rPr>
  </w:style>
  <w:style w:type="paragraph" w:customStyle="1" w:styleId="IJCPAuthorEmailhyperlink">
    <w:name w:val="IJCP Author Email hyperlink"/>
    <w:basedOn w:val="IJCPFooter"/>
    <w:qFormat/>
    <w:rsid w:val="00B03972"/>
    <w:rPr>
      <w:color w:val="0000FF"/>
    </w:rPr>
  </w:style>
  <w:style w:type="paragraph" w:customStyle="1" w:styleId="IJCPDatesAccepted">
    <w:name w:val="IJCP Dates Accepted"/>
    <w:basedOn w:val="IJCPHeader"/>
    <w:qFormat/>
    <w:rsid w:val="00B03972"/>
    <w:rPr>
      <w:b w:val="0"/>
      <w:i/>
    </w:rPr>
  </w:style>
  <w:style w:type="paragraph" w:customStyle="1" w:styleId="IJCPTableNotes">
    <w:name w:val="IJCP Table Notes"/>
    <w:basedOn w:val="IJCPReferences"/>
    <w:qFormat/>
    <w:rsid w:val="002D41D3"/>
    <w:pPr>
      <w:jc w:val="left"/>
    </w:pPr>
    <w:rPr>
      <w:sz w:val="16"/>
    </w:rPr>
  </w:style>
  <w:style w:type="character" w:styleId="CommentReference">
    <w:name w:val="annotation reference"/>
    <w:basedOn w:val="DefaultParagraphFont"/>
    <w:uiPriority w:val="99"/>
    <w:unhideWhenUsed/>
    <w:rsid w:val="00EE2461"/>
    <w:rPr>
      <w:sz w:val="16"/>
      <w:szCs w:val="16"/>
    </w:rPr>
  </w:style>
  <w:style w:type="paragraph" w:styleId="CommentText">
    <w:name w:val="annotation text"/>
    <w:basedOn w:val="Normal"/>
    <w:link w:val="CommentTextChar"/>
    <w:uiPriority w:val="99"/>
    <w:unhideWhenUsed/>
    <w:rsid w:val="00EE2461"/>
    <w:rPr>
      <w:rFonts w:ascii="Cambria" w:hAnsi="Cambria" w:cs="Cambria"/>
      <w:sz w:val="20"/>
      <w:szCs w:val="20"/>
      <w:lang w:val="en-US" w:eastAsia="en-US"/>
    </w:rPr>
  </w:style>
  <w:style w:type="character" w:customStyle="1" w:styleId="CommentTextChar">
    <w:name w:val="Comment Text Char"/>
    <w:basedOn w:val="DefaultParagraphFont"/>
    <w:link w:val="CommentText"/>
    <w:uiPriority w:val="99"/>
    <w:rsid w:val="00EE2461"/>
    <w:rPr>
      <w:rFonts w:ascii="Cambria" w:hAnsi="Cambria" w:cs="Cambria"/>
    </w:rPr>
  </w:style>
  <w:style w:type="paragraph" w:styleId="CommentSubject">
    <w:name w:val="annotation subject"/>
    <w:basedOn w:val="CommentText"/>
    <w:next w:val="CommentText"/>
    <w:link w:val="CommentSubjectChar"/>
    <w:uiPriority w:val="99"/>
    <w:semiHidden/>
    <w:unhideWhenUsed/>
    <w:rsid w:val="00EE2461"/>
    <w:rPr>
      <w:b/>
      <w:bCs/>
    </w:rPr>
  </w:style>
  <w:style w:type="character" w:customStyle="1" w:styleId="CommentSubjectChar">
    <w:name w:val="Comment Subject Char"/>
    <w:basedOn w:val="CommentTextChar"/>
    <w:link w:val="CommentSubject"/>
    <w:uiPriority w:val="99"/>
    <w:semiHidden/>
    <w:rsid w:val="00EE2461"/>
    <w:rPr>
      <w:rFonts w:ascii="Cambria" w:hAnsi="Cambria" w:cs="Cambria"/>
      <w:b/>
      <w:bCs/>
    </w:rPr>
  </w:style>
  <w:style w:type="character" w:styleId="Hyperlink">
    <w:name w:val="Hyperlink"/>
    <w:basedOn w:val="DefaultParagraphFont"/>
    <w:uiPriority w:val="99"/>
    <w:unhideWhenUsed/>
    <w:rsid w:val="00876F09"/>
    <w:rPr>
      <w:color w:val="0000FF" w:themeColor="hyperlink"/>
      <w:u w:val="single"/>
    </w:rPr>
  </w:style>
  <w:style w:type="table" w:styleId="TableGrid">
    <w:name w:val="Table Grid"/>
    <w:basedOn w:val="TableNormal"/>
    <w:uiPriority w:val="39"/>
    <w:rsid w:val="00B31167"/>
    <w:rPr>
      <w:rFonts w:ascii="Arial" w:eastAsiaTheme="minorHAnsi" w:hAnsi="Arial" w:cstheme="minorBid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B7A22"/>
    <w:pPr>
      <w:ind w:left="720"/>
      <w:contextualSpacing/>
    </w:pPr>
    <w:rPr>
      <w:rFonts w:ascii="Cambria" w:hAnsi="Cambria" w:cs="Cambria"/>
      <w:lang w:val="en-US" w:eastAsia="en-US"/>
    </w:rPr>
  </w:style>
  <w:style w:type="paragraph" w:customStyle="1" w:styleId="Normal1">
    <w:name w:val="Normal1"/>
    <w:rsid w:val="001612A0"/>
    <w:rPr>
      <w:rFonts w:ascii="Times New Roman" w:eastAsia="Times New Roman" w:hAnsi="Times New Roman"/>
      <w:color w:val="000000"/>
      <w:sz w:val="24"/>
      <w:szCs w:val="24"/>
      <w:lang w:val="es-AR" w:eastAsia="es-AR"/>
    </w:rPr>
  </w:style>
  <w:style w:type="character" w:customStyle="1" w:styleId="BodyTextChar">
    <w:name w:val="Body Text Char"/>
    <w:basedOn w:val="DefaultParagraphFont"/>
    <w:link w:val="BodyText"/>
    <w:uiPriority w:val="99"/>
    <w:semiHidden/>
    <w:rsid w:val="00535E85"/>
    <w:rPr>
      <w:rFonts w:ascii="Times New Roman" w:eastAsia="Times New Roman" w:hAnsi="Times New Roman"/>
      <w:sz w:val="24"/>
      <w:szCs w:val="24"/>
    </w:rPr>
  </w:style>
  <w:style w:type="paragraph" w:styleId="BodyText">
    <w:name w:val="Body Text"/>
    <w:basedOn w:val="Normal"/>
    <w:link w:val="BodyTextChar"/>
    <w:uiPriority w:val="99"/>
    <w:semiHidden/>
    <w:rsid w:val="00535E85"/>
    <w:pPr>
      <w:ind w:right="-540"/>
    </w:pPr>
    <w:rPr>
      <w:rFonts w:eastAsia="Times New Roman"/>
      <w:lang w:val="en-US" w:eastAsia="en-US"/>
    </w:rPr>
  </w:style>
  <w:style w:type="character" w:styleId="PageNumber">
    <w:name w:val="page number"/>
    <w:basedOn w:val="DefaultParagraphFont"/>
    <w:uiPriority w:val="99"/>
    <w:unhideWhenUsed/>
    <w:rsid w:val="000E0B46"/>
  </w:style>
  <w:style w:type="table" w:styleId="LightShading">
    <w:name w:val="Light Shading"/>
    <w:basedOn w:val="TableNormal"/>
    <w:uiPriority w:val="60"/>
    <w:rsid w:val="000E0B46"/>
    <w:rPr>
      <w:rFonts w:asciiTheme="minorHAnsi" w:eastAsiaTheme="minorEastAsia" w:hAnsiTheme="minorHAnsi" w:cstheme="minorBidi"/>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0E0B46"/>
    <w:rPr>
      <w:rFonts w:asciiTheme="minorHAnsi" w:eastAsiaTheme="minorEastAsia" w:hAnsiTheme="minorHAnsi" w:cstheme="minorBidi"/>
      <w:color w:val="365F91" w:themeColor="accent1" w:themeShade="BF"/>
      <w:sz w:val="24"/>
      <w:szCs w:val="24"/>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4">
    <w:name w:val="Light Shading Accent 4"/>
    <w:basedOn w:val="TableNormal"/>
    <w:uiPriority w:val="60"/>
    <w:rsid w:val="000E0B46"/>
    <w:rPr>
      <w:rFonts w:asciiTheme="minorHAnsi" w:eastAsiaTheme="minorEastAsia" w:hAnsiTheme="minorHAnsi" w:cstheme="minorBidi"/>
      <w:color w:val="5F497A" w:themeColor="accent4" w:themeShade="BF"/>
      <w:sz w:val="24"/>
      <w:szCs w:val="24"/>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Grid">
    <w:name w:val="Light Grid"/>
    <w:basedOn w:val="TableNormal"/>
    <w:uiPriority w:val="62"/>
    <w:rsid w:val="000E0B46"/>
    <w:rPr>
      <w:rFonts w:asciiTheme="minorHAnsi" w:eastAsiaTheme="minorEastAsia" w:hAnsiTheme="minorHAnsi" w:cstheme="minorBidi"/>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MediumShading1">
    <w:name w:val="Medium Shading 1"/>
    <w:basedOn w:val="TableNormal"/>
    <w:uiPriority w:val="63"/>
    <w:rsid w:val="000E0B46"/>
    <w:rPr>
      <w:rFonts w:asciiTheme="minorHAnsi" w:eastAsiaTheme="minorEastAsia" w:hAnsiTheme="minorHAnsi" w:cstheme="minorBidi"/>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0E0B46"/>
    <w:rPr>
      <w:rFonts w:asciiTheme="minorHAnsi" w:eastAsiaTheme="minorEastAsia" w:hAnsiTheme="minorHAnsi" w:cstheme="minorBidi"/>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Revision">
    <w:name w:val="Revision"/>
    <w:hidden/>
    <w:uiPriority w:val="99"/>
    <w:rsid w:val="000E0B46"/>
    <w:rPr>
      <w:rFonts w:asciiTheme="minorHAnsi" w:eastAsiaTheme="minorEastAsia" w:hAnsiTheme="minorHAnsi" w:cstheme="minorBidi"/>
      <w:sz w:val="24"/>
      <w:szCs w:val="24"/>
    </w:rPr>
  </w:style>
  <w:style w:type="paragraph" w:styleId="NormalWeb">
    <w:name w:val="Normal (Web)"/>
    <w:basedOn w:val="Normal"/>
    <w:uiPriority w:val="99"/>
    <w:unhideWhenUsed/>
    <w:rsid w:val="000E0B46"/>
    <w:pPr>
      <w:spacing w:before="100" w:beforeAutospacing="1" w:after="100" w:afterAutospacing="1"/>
    </w:pPr>
    <w:rPr>
      <w:rFonts w:ascii="Times" w:eastAsiaTheme="minorEastAsia" w:hAnsi="Times"/>
      <w:sz w:val="20"/>
      <w:szCs w:val="20"/>
      <w:lang w:val="en-AU" w:eastAsia="en-US"/>
    </w:rPr>
  </w:style>
  <w:style w:type="character" w:styleId="FootnoteReference">
    <w:name w:val="footnote reference"/>
    <w:basedOn w:val="DefaultParagraphFont"/>
    <w:uiPriority w:val="99"/>
    <w:semiHidden/>
    <w:unhideWhenUsed/>
    <w:rsid w:val="009473AF"/>
    <w:rPr>
      <w:vertAlign w:val="superscript"/>
    </w:rPr>
  </w:style>
  <w:style w:type="character" w:styleId="Emphasis">
    <w:name w:val="Emphasis"/>
    <w:uiPriority w:val="20"/>
    <w:qFormat/>
    <w:rsid w:val="0093319C"/>
    <w:rPr>
      <w:i/>
      <w:iCs/>
    </w:rPr>
  </w:style>
  <w:style w:type="character" w:customStyle="1" w:styleId="70n">
    <w:name w:val="_70n"/>
    <w:basedOn w:val="DefaultParagraphFont"/>
    <w:rsid w:val="0093319C"/>
  </w:style>
  <w:style w:type="character" w:customStyle="1" w:styleId="st">
    <w:name w:val="st"/>
    <w:basedOn w:val="DefaultParagraphFont"/>
    <w:rsid w:val="0093319C"/>
  </w:style>
  <w:style w:type="paragraph" w:styleId="TOC1">
    <w:name w:val="toc 1"/>
    <w:basedOn w:val="Normal"/>
    <w:next w:val="Normal"/>
    <w:autoRedefine/>
    <w:semiHidden/>
    <w:rsid w:val="0093319C"/>
    <w:pPr>
      <w:tabs>
        <w:tab w:val="right" w:leader="dot" w:pos="8302"/>
      </w:tabs>
      <w:spacing w:before="120" w:after="120" w:line="360" w:lineRule="auto"/>
    </w:pPr>
    <w:rPr>
      <w:rFonts w:eastAsia="Times New Roman"/>
      <w:b/>
      <w:bCs/>
      <w:caps/>
      <w:sz w:val="20"/>
      <w:szCs w:val="20"/>
      <w:lang w:val="en-GB" w:eastAsia="en-GB"/>
    </w:rPr>
  </w:style>
  <w:style w:type="paragraph" w:styleId="TOC2">
    <w:name w:val="toc 2"/>
    <w:basedOn w:val="Normal"/>
    <w:next w:val="Normal"/>
    <w:autoRedefine/>
    <w:semiHidden/>
    <w:rsid w:val="0093319C"/>
    <w:pPr>
      <w:ind w:left="240"/>
    </w:pPr>
    <w:rPr>
      <w:rFonts w:eastAsia="Times New Roman"/>
      <w:smallCaps/>
      <w:sz w:val="20"/>
      <w:szCs w:val="20"/>
      <w:lang w:val="en-GB" w:eastAsia="en-GB"/>
    </w:rPr>
  </w:style>
  <w:style w:type="paragraph" w:styleId="TOC3">
    <w:name w:val="toc 3"/>
    <w:basedOn w:val="Normal"/>
    <w:next w:val="Normal"/>
    <w:autoRedefine/>
    <w:semiHidden/>
    <w:rsid w:val="0093319C"/>
    <w:pPr>
      <w:ind w:left="480"/>
    </w:pPr>
    <w:rPr>
      <w:rFonts w:eastAsia="Times New Roman"/>
      <w:i/>
      <w:iCs/>
      <w:sz w:val="20"/>
      <w:szCs w:val="20"/>
      <w:lang w:val="en-GB" w:eastAsia="en-GB"/>
    </w:rPr>
  </w:style>
  <w:style w:type="paragraph" w:styleId="TOC4">
    <w:name w:val="toc 4"/>
    <w:basedOn w:val="Normal"/>
    <w:next w:val="Normal"/>
    <w:autoRedefine/>
    <w:semiHidden/>
    <w:rsid w:val="0093319C"/>
    <w:pPr>
      <w:ind w:left="720"/>
    </w:pPr>
    <w:rPr>
      <w:rFonts w:eastAsia="Times New Roman"/>
      <w:sz w:val="18"/>
      <w:szCs w:val="18"/>
      <w:lang w:val="en-GB" w:eastAsia="en-GB"/>
    </w:rPr>
  </w:style>
  <w:style w:type="paragraph" w:styleId="TOC5">
    <w:name w:val="toc 5"/>
    <w:basedOn w:val="Normal"/>
    <w:next w:val="Normal"/>
    <w:autoRedefine/>
    <w:semiHidden/>
    <w:rsid w:val="0093319C"/>
    <w:pPr>
      <w:ind w:left="960"/>
    </w:pPr>
    <w:rPr>
      <w:rFonts w:eastAsia="Times New Roman"/>
      <w:sz w:val="18"/>
      <w:szCs w:val="18"/>
      <w:lang w:val="en-GB" w:eastAsia="en-GB"/>
    </w:rPr>
  </w:style>
  <w:style w:type="paragraph" w:styleId="TOC6">
    <w:name w:val="toc 6"/>
    <w:basedOn w:val="Normal"/>
    <w:next w:val="Normal"/>
    <w:autoRedefine/>
    <w:semiHidden/>
    <w:rsid w:val="0093319C"/>
    <w:pPr>
      <w:ind w:left="1200"/>
    </w:pPr>
    <w:rPr>
      <w:rFonts w:eastAsia="Times New Roman"/>
      <w:sz w:val="18"/>
      <w:szCs w:val="18"/>
      <w:lang w:val="en-GB" w:eastAsia="en-GB"/>
    </w:rPr>
  </w:style>
  <w:style w:type="paragraph" w:styleId="TOC7">
    <w:name w:val="toc 7"/>
    <w:basedOn w:val="Normal"/>
    <w:next w:val="Normal"/>
    <w:autoRedefine/>
    <w:semiHidden/>
    <w:rsid w:val="0093319C"/>
    <w:pPr>
      <w:ind w:left="1440"/>
    </w:pPr>
    <w:rPr>
      <w:rFonts w:eastAsia="Times New Roman"/>
      <w:sz w:val="18"/>
      <w:szCs w:val="18"/>
      <w:lang w:val="en-GB" w:eastAsia="en-GB"/>
    </w:rPr>
  </w:style>
  <w:style w:type="paragraph" w:styleId="TOC8">
    <w:name w:val="toc 8"/>
    <w:basedOn w:val="Normal"/>
    <w:next w:val="Normal"/>
    <w:autoRedefine/>
    <w:semiHidden/>
    <w:rsid w:val="0093319C"/>
    <w:pPr>
      <w:ind w:left="1680"/>
    </w:pPr>
    <w:rPr>
      <w:rFonts w:eastAsia="Times New Roman"/>
      <w:sz w:val="18"/>
      <w:szCs w:val="18"/>
      <w:lang w:val="en-GB" w:eastAsia="en-GB"/>
    </w:rPr>
  </w:style>
  <w:style w:type="paragraph" w:styleId="TOC9">
    <w:name w:val="toc 9"/>
    <w:basedOn w:val="Normal"/>
    <w:next w:val="Normal"/>
    <w:autoRedefine/>
    <w:semiHidden/>
    <w:rsid w:val="0093319C"/>
    <w:pPr>
      <w:ind w:left="1920"/>
    </w:pPr>
    <w:rPr>
      <w:rFonts w:eastAsia="Times New Roman"/>
      <w:sz w:val="18"/>
      <w:szCs w:val="18"/>
      <w:lang w:val="en-GB" w:eastAsia="en-GB"/>
    </w:rPr>
  </w:style>
  <w:style w:type="character" w:styleId="LineNumber">
    <w:name w:val="line number"/>
    <w:basedOn w:val="DefaultParagraphFont"/>
    <w:uiPriority w:val="99"/>
    <w:rsid w:val="0093319C"/>
  </w:style>
  <w:style w:type="character" w:customStyle="1" w:styleId="apple-converted-space">
    <w:name w:val="apple-converted-space"/>
    <w:basedOn w:val="DefaultParagraphFont"/>
    <w:rsid w:val="0093319C"/>
  </w:style>
  <w:style w:type="character" w:styleId="PlaceholderText">
    <w:name w:val="Placeholder Text"/>
    <w:basedOn w:val="DefaultParagraphFont"/>
    <w:uiPriority w:val="99"/>
    <w:rsid w:val="0093319C"/>
    <w:rPr>
      <w:color w:val="808080"/>
    </w:rPr>
  </w:style>
  <w:style w:type="paragraph" w:styleId="Bibliography">
    <w:name w:val="Bibliography"/>
    <w:basedOn w:val="Normal"/>
    <w:next w:val="Normal"/>
    <w:uiPriority w:val="37"/>
    <w:unhideWhenUsed/>
    <w:rsid w:val="0093319C"/>
    <w:pPr>
      <w:spacing w:line="480" w:lineRule="auto"/>
      <w:ind w:left="720" w:hanging="720"/>
    </w:pPr>
    <w:rPr>
      <w:rFonts w:eastAsia="Times New Roman"/>
      <w:lang w:val="en-GB" w:eastAsia="en-GB"/>
    </w:rPr>
  </w:style>
  <w:style w:type="paragraph" w:styleId="BodyTextIndent">
    <w:name w:val="Body Text Indent"/>
    <w:basedOn w:val="Normal"/>
    <w:link w:val="BodyTextIndentChar"/>
    <w:rsid w:val="00CB121C"/>
    <w:pPr>
      <w:spacing w:line="480" w:lineRule="auto"/>
      <w:ind w:firstLine="720"/>
    </w:pPr>
    <w:rPr>
      <w:rFonts w:eastAsia="Times New Roman"/>
      <w:lang w:val="en-US" w:eastAsia="en-US"/>
    </w:rPr>
  </w:style>
  <w:style w:type="character" w:customStyle="1" w:styleId="BodyTextIndentChar">
    <w:name w:val="Body Text Indent Char"/>
    <w:basedOn w:val="DefaultParagraphFont"/>
    <w:link w:val="BodyTextIndent"/>
    <w:rsid w:val="00CB121C"/>
    <w:rPr>
      <w:rFonts w:ascii="Times New Roman" w:eastAsia="Times New Roman" w:hAnsi="Times New Roman"/>
      <w:sz w:val="24"/>
      <w:szCs w:val="24"/>
    </w:rPr>
  </w:style>
  <w:style w:type="paragraph" w:styleId="FootnoteText">
    <w:name w:val="footnote text"/>
    <w:basedOn w:val="Normal"/>
    <w:link w:val="FootnoteTextChar"/>
    <w:uiPriority w:val="99"/>
    <w:semiHidden/>
    <w:rsid w:val="00CB121C"/>
    <w:rPr>
      <w:rFonts w:eastAsia="Times New Roman"/>
      <w:sz w:val="20"/>
      <w:szCs w:val="20"/>
      <w:lang w:val="en-US" w:eastAsia="en-US"/>
    </w:rPr>
  </w:style>
  <w:style w:type="character" w:customStyle="1" w:styleId="FootnoteTextChar">
    <w:name w:val="Footnote Text Char"/>
    <w:basedOn w:val="DefaultParagraphFont"/>
    <w:link w:val="FootnoteText"/>
    <w:uiPriority w:val="99"/>
    <w:semiHidden/>
    <w:rsid w:val="00CB121C"/>
    <w:rPr>
      <w:rFonts w:ascii="Times New Roman" w:eastAsia="Times New Roman" w:hAnsi="Times New Roman"/>
    </w:rPr>
  </w:style>
  <w:style w:type="paragraph" w:styleId="NoSpacing">
    <w:name w:val="No Spacing"/>
    <w:link w:val="NoSpacingChar"/>
    <w:uiPriority w:val="99"/>
    <w:qFormat/>
    <w:rsid w:val="00CB121C"/>
    <w:rPr>
      <w:rFonts w:asciiTheme="minorHAnsi" w:eastAsiaTheme="minorHAnsi" w:hAnsiTheme="minorHAnsi" w:cstheme="minorBidi"/>
      <w:sz w:val="22"/>
      <w:szCs w:val="22"/>
    </w:rPr>
  </w:style>
  <w:style w:type="character" w:styleId="Strong">
    <w:name w:val="Strong"/>
    <w:basedOn w:val="DefaultParagraphFont"/>
    <w:uiPriority w:val="22"/>
    <w:qFormat/>
    <w:rsid w:val="00CB121C"/>
    <w:rPr>
      <w:b/>
      <w:bCs/>
    </w:rPr>
  </w:style>
  <w:style w:type="table" w:customStyle="1" w:styleId="PlainTable21">
    <w:name w:val="Plain Table 21"/>
    <w:basedOn w:val="TableNormal"/>
    <w:uiPriority w:val="99"/>
    <w:rsid w:val="00652CD4"/>
    <w:rPr>
      <w:rFonts w:eastAsia="Calibri" w:cs="Calibri"/>
      <w:color w:val="000000"/>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eGridLight1">
    <w:name w:val="Table Grid Light1"/>
    <w:basedOn w:val="TableNormal"/>
    <w:uiPriority w:val="40"/>
    <w:rsid w:val="0006441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LightList">
    <w:name w:val="Light List"/>
    <w:basedOn w:val="TableNormal"/>
    <w:uiPriority w:val="61"/>
    <w:rsid w:val="00D652E3"/>
    <w:rPr>
      <w:rFonts w:ascii="Times New Roman" w:eastAsiaTheme="minorEastAsia" w:hAnsi="Times New Roman"/>
      <w:sz w:val="24"/>
      <w:szCs w:val="24"/>
      <w:lang w:eastAsia="ja-JP"/>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Caption">
    <w:name w:val="caption"/>
    <w:basedOn w:val="Normal"/>
    <w:next w:val="Normal"/>
    <w:uiPriority w:val="35"/>
    <w:unhideWhenUsed/>
    <w:qFormat/>
    <w:rsid w:val="00C402AA"/>
    <w:pPr>
      <w:spacing w:after="200"/>
    </w:pPr>
    <w:rPr>
      <w:rFonts w:ascii="Cambria" w:hAnsi="Cambria" w:cs="Cambria"/>
      <w:i/>
      <w:iCs/>
      <w:color w:val="1F497D" w:themeColor="text2"/>
      <w:sz w:val="18"/>
      <w:szCs w:val="18"/>
      <w:lang w:val="en-US" w:eastAsia="en-US"/>
    </w:rPr>
  </w:style>
  <w:style w:type="character" w:customStyle="1" w:styleId="UnresolvedMention1">
    <w:name w:val="Unresolved Mention1"/>
    <w:basedOn w:val="DefaultParagraphFont"/>
    <w:uiPriority w:val="99"/>
    <w:semiHidden/>
    <w:unhideWhenUsed/>
    <w:rsid w:val="00B632E3"/>
    <w:rPr>
      <w:color w:val="605E5C"/>
      <w:shd w:val="clear" w:color="auto" w:fill="E1DFDD"/>
    </w:rPr>
  </w:style>
  <w:style w:type="character" w:styleId="FollowedHyperlink">
    <w:name w:val="FollowedHyperlink"/>
    <w:basedOn w:val="DefaultParagraphFont"/>
    <w:uiPriority w:val="99"/>
    <w:semiHidden/>
    <w:unhideWhenUsed/>
    <w:rsid w:val="00C62096"/>
    <w:rPr>
      <w:color w:val="800080" w:themeColor="followedHyperlink"/>
      <w:u w:val="single"/>
    </w:rPr>
  </w:style>
  <w:style w:type="character" w:styleId="UnresolvedMention">
    <w:name w:val="Unresolved Mention"/>
    <w:basedOn w:val="DefaultParagraphFont"/>
    <w:uiPriority w:val="99"/>
    <w:semiHidden/>
    <w:unhideWhenUsed/>
    <w:rsid w:val="00EA2A37"/>
    <w:rPr>
      <w:color w:val="605E5C"/>
      <w:shd w:val="clear" w:color="auto" w:fill="E1DFDD"/>
    </w:rPr>
  </w:style>
  <w:style w:type="paragraph" w:customStyle="1" w:styleId="Body">
    <w:name w:val="Body"/>
    <w:link w:val="BodyCar"/>
    <w:rsid w:val="00952122"/>
    <w:pPr>
      <w:pBdr>
        <w:top w:val="nil"/>
        <w:left w:val="nil"/>
        <w:bottom w:val="nil"/>
        <w:right w:val="nil"/>
        <w:between w:val="nil"/>
        <w:bar w:val="nil"/>
      </w:pBdr>
    </w:pPr>
    <w:rPr>
      <w:rFonts w:ascii="Helvetica" w:eastAsia="Arial Unicode MS" w:hAnsi="Helvetica" w:cs="Arial Unicode MS"/>
      <w:color w:val="000000"/>
      <w:sz w:val="22"/>
      <w:szCs w:val="22"/>
      <w:bdr w:val="nil"/>
      <w:lang w:val="es-MX" w:eastAsia="es-MX"/>
    </w:rPr>
  </w:style>
  <w:style w:type="character" w:customStyle="1" w:styleId="BodyCar">
    <w:name w:val="Body Car"/>
    <w:basedOn w:val="DefaultParagraphFont"/>
    <w:link w:val="Body"/>
    <w:rsid w:val="00952122"/>
    <w:rPr>
      <w:rFonts w:ascii="Helvetica" w:eastAsia="Arial Unicode MS" w:hAnsi="Helvetica" w:cs="Arial Unicode MS"/>
      <w:color w:val="000000"/>
      <w:sz w:val="22"/>
      <w:szCs w:val="22"/>
      <w:bdr w:val="nil"/>
      <w:lang w:val="es-MX" w:eastAsia="es-MX"/>
    </w:rPr>
  </w:style>
  <w:style w:type="paragraph" w:customStyle="1" w:styleId="EndNoteBibliographyTitle">
    <w:name w:val="EndNote Bibliography Title"/>
    <w:basedOn w:val="Normal"/>
    <w:link w:val="EndNoteBibliographyTitleCar"/>
    <w:rsid w:val="00952122"/>
    <w:pPr>
      <w:pBdr>
        <w:top w:val="nil"/>
        <w:left w:val="nil"/>
        <w:bottom w:val="nil"/>
        <w:right w:val="nil"/>
        <w:between w:val="nil"/>
        <w:bar w:val="nil"/>
      </w:pBdr>
      <w:jc w:val="center"/>
    </w:pPr>
    <w:rPr>
      <w:rFonts w:eastAsia="Arial Unicode MS" w:cs="Arial Unicode MS"/>
      <w:noProof/>
      <w:color w:val="000000"/>
      <w:sz w:val="28"/>
      <w:bdr w:val="nil"/>
      <w:lang w:val="es-MX" w:eastAsia="es-MX"/>
    </w:rPr>
  </w:style>
  <w:style w:type="character" w:customStyle="1" w:styleId="EndNoteBibliographyTitleCar">
    <w:name w:val="EndNote Bibliography Title Car"/>
    <w:basedOn w:val="BodyCar"/>
    <w:link w:val="EndNoteBibliographyTitle"/>
    <w:rsid w:val="00952122"/>
    <w:rPr>
      <w:rFonts w:ascii="Times New Roman" w:eastAsia="Arial Unicode MS" w:hAnsi="Times New Roman" w:cs="Arial Unicode MS"/>
      <w:noProof/>
      <w:color w:val="000000"/>
      <w:sz w:val="28"/>
      <w:szCs w:val="24"/>
      <w:bdr w:val="nil"/>
      <w:lang w:val="es-MX" w:eastAsia="es-MX"/>
    </w:rPr>
  </w:style>
  <w:style w:type="character" w:customStyle="1" w:styleId="highlight">
    <w:name w:val="highlight"/>
    <w:basedOn w:val="DefaultParagraphFont"/>
    <w:rsid w:val="00FB3E2A"/>
  </w:style>
  <w:style w:type="paragraph" w:customStyle="1" w:styleId="Default">
    <w:name w:val="Default"/>
    <w:rsid w:val="00FB3E2A"/>
    <w:pPr>
      <w:autoSpaceDE w:val="0"/>
      <w:autoSpaceDN w:val="0"/>
      <w:adjustRightInd w:val="0"/>
    </w:pPr>
    <w:rPr>
      <w:rFonts w:ascii="Arial" w:eastAsiaTheme="minorHAnsi" w:hAnsi="Arial" w:cs="Arial"/>
      <w:color w:val="000000"/>
      <w:sz w:val="24"/>
      <w:szCs w:val="24"/>
    </w:rPr>
  </w:style>
  <w:style w:type="character" w:customStyle="1" w:styleId="Heading3Char">
    <w:name w:val="Heading 3 Char"/>
    <w:basedOn w:val="DefaultParagraphFont"/>
    <w:link w:val="Heading3"/>
    <w:uiPriority w:val="9"/>
    <w:rsid w:val="00FB3E2A"/>
    <w:rPr>
      <w:rFonts w:ascii="Times New Roman" w:eastAsia="Times New Roman" w:hAnsi="Times New Roman"/>
      <w:b/>
      <w:bCs/>
      <w:sz w:val="27"/>
      <w:szCs w:val="27"/>
    </w:rPr>
  </w:style>
  <w:style w:type="paragraph" w:customStyle="1" w:styleId="c-author-listitem">
    <w:name w:val="c-author-list__item"/>
    <w:basedOn w:val="Normal"/>
    <w:rsid w:val="00FB3E2A"/>
    <w:pPr>
      <w:spacing w:before="100" w:beforeAutospacing="1" w:after="100" w:afterAutospacing="1"/>
    </w:pPr>
    <w:rPr>
      <w:rFonts w:eastAsia="Times New Roman"/>
      <w:lang w:val="en-US" w:eastAsia="en-US"/>
    </w:rPr>
  </w:style>
  <w:style w:type="paragraph" w:customStyle="1" w:styleId="c-article-info-details">
    <w:name w:val="c-article-info-details"/>
    <w:basedOn w:val="Normal"/>
    <w:rsid w:val="00FB3E2A"/>
    <w:pPr>
      <w:spacing w:before="100" w:beforeAutospacing="1" w:after="100" w:afterAutospacing="1"/>
    </w:pPr>
    <w:rPr>
      <w:rFonts w:eastAsia="Times New Roman"/>
      <w:lang w:val="en-US" w:eastAsia="en-US"/>
    </w:rPr>
  </w:style>
  <w:style w:type="character" w:customStyle="1" w:styleId="u-visually-hidden">
    <w:name w:val="u-visually-hidden"/>
    <w:basedOn w:val="DefaultParagraphFont"/>
    <w:rsid w:val="00FB3E2A"/>
  </w:style>
  <w:style w:type="paragraph" w:customStyle="1" w:styleId="Title1">
    <w:name w:val="Title1"/>
    <w:basedOn w:val="Normal"/>
    <w:rsid w:val="00FB3E2A"/>
    <w:pPr>
      <w:spacing w:before="100" w:beforeAutospacing="1" w:after="100" w:afterAutospacing="1"/>
    </w:pPr>
    <w:rPr>
      <w:rFonts w:eastAsia="Times New Roman"/>
      <w:lang w:val="en-US" w:eastAsia="en-US"/>
    </w:rPr>
  </w:style>
  <w:style w:type="paragraph" w:customStyle="1" w:styleId="desc">
    <w:name w:val="desc"/>
    <w:basedOn w:val="Normal"/>
    <w:rsid w:val="00FB3E2A"/>
    <w:pPr>
      <w:spacing w:before="100" w:beforeAutospacing="1" w:after="100" w:afterAutospacing="1"/>
    </w:pPr>
    <w:rPr>
      <w:rFonts w:eastAsia="Times New Roman"/>
      <w:lang w:val="en-US" w:eastAsia="en-US"/>
    </w:rPr>
  </w:style>
  <w:style w:type="paragraph" w:customStyle="1" w:styleId="details">
    <w:name w:val="details"/>
    <w:basedOn w:val="Normal"/>
    <w:rsid w:val="00FB3E2A"/>
    <w:pPr>
      <w:spacing w:before="100" w:beforeAutospacing="1" w:after="100" w:afterAutospacing="1"/>
    </w:pPr>
    <w:rPr>
      <w:rFonts w:eastAsia="Times New Roman"/>
      <w:lang w:val="en-US" w:eastAsia="en-US"/>
    </w:rPr>
  </w:style>
  <w:style w:type="character" w:customStyle="1" w:styleId="jrnl">
    <w:name w:val="jrnl"/>
    <w:basedOn w:val="DefaultParagraphFont"/>
    <w:rsid w:val="00FB3E2A"/>
  </w:style>
  <w:style w:type="character" w:customStyle="1" w:styleId="xapple-converted-space">
    <w:name w:val="x_apple-converted-space"/>
    <w:basedOn w:val="DefaultParagraphFont"/>
    <w:rsid w:val="00FB3E2A"/>
  </w:style>
  <w:style w:type="character" w:customStyle="1" w:styleId="title-text">
    <w:name w:val="title-text"/>
    <w:basedOn w:val="DefaultParagraphFont"/>
    <w:rsid w:val="00FB3E2A"/>
  </w:style>
  <w:style w:type="character" w:customStyle="1" w:styleId="volumeissue">
    <w:name w:val="volume_issue"/>
    <w:basedOn w:val="DefaultParagraphFont"/>
    <w:rsid w:val="000F0B33"/>
  </w:style>
  <w:style w:type="character" w:customStyle="1" w:styleId="pagerange">
    <w:name w:val="page_range"/>
    <w:basedOn w:val="DefaultParagraphFont"/>
    <w:rsid w:val="000F0B33"/>
  </w:style>
  <w:style w:type="character" w:customStyle="1" w:styleId="doilink">
    <w:name w:val="doi_link"/>
    <w:basedOn w:val="DefaultParagraphFont"/>
    <w:rsid w:val="000F0B33"/>
  </w:style>
  <w:style w:type="paragraph" w:customStyle="1" w:styleId="Body1">
    <w:name w:val="Body 1"/>
    <w:rsid w:val="00337621"/>
    <w:pPr>
      <w:outlineLvl w:val="0"/>
    </w:pPr>
    <w:rPr>
      <w:rFonts w:ascii="Helvetica" w:eastAsia="Arial Unicode MS" w:hAnsi="Helvetica"/>
      <w:color w:val="000000"/>
      <w:sz w:val="24"/>
      <w:u w:color="000000"/>
    </w:rPr>
  </w:style>
  <w:style w:type="character" w:customStyle="1" w:styleId="Heading5Char">
    <w:name w:val="Heading 5 Char"/>
    <w:basedOn w:val="DefaultParagraphFont"/>
    <w:link w:val="Heading5"/>
    <w:uiPriority w:val="9"/>
    <w:semiHidden/>
    <w:rsid w:val="00562A9B"/>
    <w:rPr>
      <w:rFonts w:asciiTheme="majorHAnsi" w:eastAsiaTheme="majorEastAsia" w:hAnsiTheme="majorHAnsi" w:cstheme="majorBidi"/>
      <w:color w:val="243F60" w:themeColor="accent1" w:themeShade="7F"/>
      <w:sz w:val="22"/>
      <w:szCs w:val="22"/>
      <w:lang w:val="fr-FR"/>
    </w:rPr>
  </w:style>
  <w:style w:type="paragraph" w:customStyle="1" w:styleId="Bibliographie1">
    <w:name w:val="Bibliographie1"/>
    <w:basedOn w:val="Normal"/>
    <w:link w:val="BibliographyCar"/>
    <w:rsid w:val="00562A9B"/>
    <w:pPr>
      <w:spacing w:line="480" w:lineRule="auto"/>
      <w:ind w:left="720" w:hanging="720"/>
      <w:jc w:val="both"/>
    </w:pPr>
    <w:rPr>
      <w:rFonts w:asciiTheme="minorHAnsi" w:eastAsiaTheme="minorHAnsi" w:hAnsiTheme="minorHAnsi" w:cs="Arial"/>
      <w:color w:val="000000" w:themeColor="text1"/>
      <w:sz w:val="22"/>
      <w:szCs w:val="22"/>
      <w:shd w:val="clear" w:color="auto" w:fill="FFFFFF"/>
      <w:lang w:val="fr-FR" w:eastAsia="en-US"/>
    </w:rPr>
  </w:style>
  <w:style w:type="character" w:customStyle="1" w:styleId="BibliographyCar">
    <w:name w:val="Bibliography Car"/>
    <w:basedOn w:val="DefaultParagraphFont"/>
    <w:link w:val="Bibliographie1"/>
    <w:rsid w:val="00562A9B"/>
    <w:rPr>
      <w:rFonts w:asciiTheme="minorHAnsi" w:eastAsiaTheme="minorHAnsi" w:hAnsiTheme="minorHAnsi" w:cs="Arial"/>
      <w:color w:val="000000" w:themeColor="text1"/>
      <w:sz w:val="22"/>
      <w:szCs w:val="22"/>
      <w:lang w:val="fr-FR"/>
    </w:rPr>
  </w:style>
  <w:style w:type="paragraph" w:customStyle="1" w:styleId="Bibliographie2">
    <w:name w:val="Bibliographie2"/>
    <w:basedOn w:val="Normal"/>
    <w:link w:val="BibliographyCar1"/>
    <w:rsid w:val="00562A9B"/>
    <w:pPr>
      <w:tabs>
        <w:tab w:val="left" w:pos="500"/>
      </w:tabs>
      <w:ind w:left="504" w:hanging="504"/>
      <w:jc w:val="both"/>
    </w:pPr>
    <w:rPr>
      <w:rFonts w:eastAsiaTheme="minorHAnsi"/>
      <w:b/>
      <w:bCs/>
      <w:color w:val="000000" w:themeColor="text1"/>
      <w:sz w:val="20"/>
      <w:szCs w:val="20"/>
      <w:lang w:val="en-US" w:eastAsia="en-US"/>
    </w:rPr>
  </w:style>
  <w:style w:type="character" w:customStyle="1" w:styleId="BibliographyCar1">
    <w:name w:val="Bibliography Car1"/>
    <w:basedOn w:val="DefaultParagraphFont"/>
    <w:link w:val="Bibliographie2"/>
    <w:rsid w:val="00562A9B"/>
    <w:rPr>
      <w:rFonts w:ascii="Times New Roman" w:eastAsiaTheme="minorHAnsi" w:hAnsi="Times New Roman"/>
      <w:b/>
      <w:bCs/>
      <w:color w:val="000000" w:themeColor="text1"/>
    </w:rPr>
  </w:style>
  <w:style w:type="character" w:customStyle="1" w:styleId="NoSpacingChar">
    <w:name w:val="No Spacing Char"/>
    <w:basedOn w:val="DefaultParagraphFont"/>
    <w:link w:val="NoSpacing"/>
    <w:uiPriority w:val="99"/>
    <w:locked/>
    <w:rsid w:val="00562A9B"/>
    <w:rPr>
      <w:rFonts w:asciiTheme="minorHAnsi" w:eastAsiaTheme="minorHAnsi" w:hAnsiTheme="minorHAnsi" w:cstheme="minorBidi"/>
      <w:sz w:val="22"/>
      <w:szCs w:val="22"/>
    </w:rPr>
  </w:style>
  <w:style w:type="character" w:customStyle="1" w:styleId="displayfields">
    <w:name w:val="displayfields"/>
    <w:basedOn w:val="DefaultParagraphFont"/>
    <w:rsid w:val="00562A9B"/>
  </w:style>
  <w:style w:type="character" w:customStyle="1" w:styleId="Sous-titre1">
    <w:name w:val="Sous-titre1"/>
    <w:basedOn w:val="DefaultParagraphFont"/>
    <w:rsid w:val="00562A9B"/>
  </w:style>
  <w:style w:type="character" w:customStyle="1" w:styleId="organisation">
    <w:name w:val="organisation"/>
    <w:basedOn w:val="DefaultParagraphFont"/>
    <w:rsid w:val="00562A9B"/>
  </w:style>
  <w:style w:type="character" w:customStyle="1" w:styleId="italiclabel">
    <w:name w:val="italiclabel"/>
    <w:basedOn w:val="DefaultParagraphFont"/>
    <w:rsid w:val="00562A9B"/>
  </w:style>
  <w:style w:type="character" w:customStyle="1" w:styleId="displayfieldsbold">
    <w:name w:val="displayfieldsbold"/>
    <w:basedOn w:val="DefaultParagraphFont"/>
    <w:rsid w:val="00562A9B"/>
  </w:style>
  <w:style w:type="table" w:customStyle="1" w:styleId="TableGrid1">
    <w:name w:val="Table Grid1"/>
    <w:basedOn w:val="TableNormal"/>
    <w:next w:val="TableGrid"/>
    <w:uiPriority w:val="39"/>
    <w:rsid w:val="004941B0"/>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941B0"/>
    <w:rPr>
      <w:rFonts w:eastAsia="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basedOn w:val="DefaultParagraphFont"/>
    <w:rsid w:val="00082993"/>
  </w:style>
  <w:style w:type="character" w:customStyle="1" w:styleId="st1">
    <w:name w:val="st1"/>
    <w:basedOn w:val="DefaultParagraphFont"/>
    <w:rsid w:val="00082993"/>
  </w:style>
  <w:style w:type="paragraph" w:customStyle="1" w:styleId="nova-e-listitem">
    <w:name w:val="nova-e-list__item"/>
    <w:basedOn w:val="Normal"/>
    <w:rsid w:val="00082993"/>
    <w:pPr>
      <w:spacing w:before="100" w:beforeAutospacing="1" w:after="100" w:afterAutospacing="1"/>
    </w:pPr>
    <w:rPr>
      <w:rFonts w:eastAsia="Times New Roman"/>
      <w:lang w:val="es-ES" w:eastAsia="es-ES"/>
    </w:rPr>
  </w:style>
  <w:style w:type="character" w:customStyle="1" w:styleId="identifier">
    <w:name w:val="identifier"/>
    <w:basedOn w:val="DefaultParagraphFont"/>
    <w:rsid w:val="00082993"/>
  </w:style>
  <w:style w:type="character" w:customStyle="1" w:styleId="id-label">
    <w:name w:val="id-label"/>
    <w:basedOn w:val="DefaultParagraphFont"/>
    <w:rsid w:val="00082993"/>
  </w:style>
  <w:style w:type="character" w:customStyle="1" w:styleId="Mencinsinresolver1">
    <w:name w:val="Mención sin resolver1"/>
    <w:basedOn w:val="DefaultParagraphFont"/>
    <w:uiPriority w:val="99"/>
    <w:semiHidden/>
    <w:unhideWhenUsed/>
    <w:rsid w:val="00082993"/>
    <w:rPr>
      <w:color w:val="605E5C"/>
      <w:shd w:val="clear" w:color="auto" w:fill="E1DFDD"/>
    </w:rPr>
  </w:style>
  <w:style w:type="character" w:customStyle="1" w:styleId="doilabel">
    <w:name w:val="doi__label"/>
    <w:basedOn w:val="DefaultParagraphFont"/>
    <w:rsid w:val="00082993"/>
  </w:style>
  <w:style w:type="character" w:customStyle="1" w:styleId="value">
    <w:name w:val="value"/>
    <w:basedOn w:val="DefaultParagraphFont"/>
    <w:rsid w:val="00082993"/>
  </w:style>
  <w:style w:type="paragraph" w:customStyle="1" w:styleId="gen-content">
    <w:name w:val="gen-content"/>
    <w:basedOn w:val="Normal"/>
    <w:rsid w:val="00082993"/>
    <w:pPr>
      <w:spacing w:before="100" w:beforeAutospacing="1" w:after="100" w:afterAutospacing="1"/>
    </w:pPr>
    <w:rPr>
      <w:rFonts w:eastAsia="Times New Roman"/>
      <w:lang w:val="es-ES" w:eastAsia="es-ES"/>
    </w:rPr>
  </w:style>
  <w:style w:type="character" w:customStyle="1" w:styleId="Mencinsinresolver2">
    <w:name w:val="Mención sin resolver2"/>
    <w:basedOn w:val="DefaultParagraphFont"/>
    <w:uiPriority w:val="99"/>
    <w:semiHidden/>
    <w:unhideWhenUsed/>
    <w:rsid w:val="00082993"/>
    <w:rPr>
      <w:color w:val="605E5C"/>
      <w:shd w:val="clear" w:color="auto" w:fill="E1DFDD"/>
    </w:rPr>
  </w:style>
  <w:style w:type="character" w:customStyle="1" w:styleId="cf01">
    <w:name w:val="cf01"/>
    <w:basedOn w:val="DefaultParagraphFont"/>
    <w:rsid w:val="00185E1D"/>
    <w:rPr>
      <w:rFonts w:ascii="Segoe UI" w:hAnsi="Segoe UI" w:cs="Segoe UI" w:hint="default"/>
      <w:sz w:val="18"/>
      <w:szCs w:val="18"/>
    </w:rPr>
  </w:style>
  <w:style w:type="character" w:customStyle="1" w:styleId="cf11">
    <w:name w:val="cf11"/>
    <w:basedOn w:val="DefaultParagraphFont"/>
    <w:rsid w:val="00185E1D"/>
    <w:rPr>
      <w:rFonts w:ascii="Segoe UI" w:hAnsi="Segoe UI" w:cs="Segoe UI" w:hint="default"/>
      <w:i/>
      <w:iCs/>
      <w:sz w:val="18"/>
      <w:szCs w:val="18"/>
    </w:rPr>
  </w:style>
  <w:style w:type="character" w:customStyle="1" w:styleId="cf21">
    <w:name w:val="cf21"/>
    <w:basedOn w:val="DefaultParagraphFont"/>
    <w:rsid w:val="00185E1D"/>
    <w:rPr>
      <w:rFonts w:ascii="Segoe UI" w:hAnsi="Segoe UI" w:cs="Segoe UI" w:hint="default"/>
      <w:sz w:val="18"/>
      <w:szCs w:val="18"/>
    </w:rPr>
  </w:style>
  <w:style w:type="character" w:customStyle="1" w:styleId="None">
    <w:name w:val="None"/>
    <w:rsid w:val="00FD1A30"/>
  </w:style>
  <w:style w:type="character" w:customStyle="1" w:styleId="Heading4Char">
    <w:name w:val="Heading 4 Char"/>
    <w:basedOn w:val="DefaultParagraphFont"/>
    <w:link w:val="Heading4"/>
    <w:uiPriority w:val="9"/>
    <w:semiHidden/>
    <w:rsid w:val="005D775F"/>
    <w:rPr>
      <w:rFonts w:eastAsia="Calibri" w:cs="Calibri"/>
      <w:b/>
      <w:sz w:val="24"/>
      <w:szCs w:val="24"/>
    </w:rPr>
  </w:style>
  <w:style w:type="character" w:customStyle="1" w:styleId="Heading6Char">
    <w:name w:val="Heading 6 Char"/>
    <w:basedOn w:val="DefaultParagraphFont"/>
    <w:link w:val="Heading6"/>
    <w:uiPriority w:val="9"/>
    <w:semiHidden/>
    <w:rsid w:val="005D775F"/>
    <w:rPr>
      <w:rFonts w:eastAsia="Calibri" w:cs="Calibri"/>
      <w:b/>
    </w:rPr>
  </w:style>
  <w:style w:type="paragraph" w:styleId="Title">
    <w:name w:val="Title"/>
    <w:basedOn w:val="Normal"/>
    <w:next w:val="Normal"/>
    <w:link w:val="TitleChar"/>
    <w:uiPriority w:val="10"/>
    <w:qFormat/>
    <w:rsid w:val="005D775F"/>
    <w:pPr>
      <w:keepNext/>
      <w:keepLines/>
      <w:spacing w:before="480" w:after="120"/>
    </w:pPr>
    <w:rPr>
      <w:rFonts w:ascii="Calibri" w:eastAsia="Calibri" w:hAnsi="Calibri" w:cs="Calibri"/>
      <w:b/>
      <w:sz w:val="72"/>
      <w:szCs w:val="72"/>
      <w:lang w:val="en-US" w:eastAsia="en-US"/>
    </w:rPr>
  </w:style>
  <w:style w:type="character" w:customStyle="1" w:styleId="TitleChar">
    <w:name w:val="Title Char"/>
    <w:basedOn w:val="DefaultParagraphFont"/>
    <w:link w:val="Title"/>
    <w:uiPriority w:val="10"/>
    <w:rsid w:val="005D775F"/>
    <w:rPr>
      <w:rFonts w:eastAsia="Calibri" w:cs="Calibri"/>
      <w:b/>
      <w:sz w:val="72"/>
      <w:szCs w:val="72"/>
    </w:rPr>
  </w:style>
  <w:style w:type="paragraph" w:styleId="Subtitle">
    <w:name w:val="Subtitle"/>
    <w:basedOn w:val="Normal"/>
    <w:next w:val="Normal"/>
    <w:link w:val="SubtitleChar"/>
    <w:uiPriority w:val="11"/>
    <w:qFormat/>
    <w:rsid w:val="005D775F"/>
    <w:pPr>
      <w:keepNext/>
      <w:keepLines/>
      <w:spacing w:before="360" w:after="80"/>
    </w:pPr>
    <w:rPr>
      <w:rFonts w:ascii="Georgia" w:eastAsia="Georgia" w:hAnsi="Georgia" w:cs="Georgia"/>
      <w:i/>
      <w:color w:val="666666"/>
      <w:sz w:val="48"/>
      <w:szCs w:val="48"/>
      <w:lang w:val="en-US" w:eastAsia="en-US"/>
    </w:rPr>
  </w:style>
  <w:style w:type="character" w:customStyle="1" w:styleId="SubtitleChar">
    <w:name w:val="Subtitle Char"/>
    <w:basedOn w:val="DefaultParagraphFont"/>
    <w:link w:val="Subtitle"/>
    <w:uiPriority w:val="11"/>
    <w:rsid w:val="005D775F"/>
    <w:rPr>
      <w:rFonts w:ascii="Georgia" w:eastAsia="Georgia" w:hAnsi="Georgia" w:cs="Georgia"/>
      <w:i/>
      <w:color w:val="666666"/>
      <w:sz w:val="48"/>
      <w:szCs w:val="48"/>
    </w:rPr>
  </w:style>
  <w:style w:type="paragraph" w:customStyle="1" w:styleId="paragraph">
    <w:name w:val="paragraph"/>
    <w:basedOn w:val="Normal"/>
    <w:rsid w:val="005D775F"/>
    <w:pPr>
      <w:spacing w:before="100" w:beforeAutospacing="1" w:after="100" w:afterAutospacing="1"/>
    </w:pPr>
    <w:rPr>
      <w:rFonts w:eastAsia="Times New Roman"/>
      <w:lang w:val="en-US" w:eastAsia="en-US"/>
    </w:rPr>
  </w:style>
  <w:style w:type="character" w:customStyle="1" w:styleId="normaltextrun">
    <w:name w:val="normaltextrun"/>
    <w:basedOn w:val="DefaultParagraphFont"/>
    <w:rsid w:val="005D775F"/>
  </w:style>
  <w:style w:type="character" w:customStyle="1" w:styleId="eop">
    <w:name w:val="eop"/>
    <w:basedOn w:val="DefaultParagraphFont"/>
    <w:rsid w:val="005D775F"/>
  </w:style>
  <w:style w:type="character" w:customStyle="1" w:styleId="spellingerror">
    <w:name w:val="spellingerror"/>
    <w:basedOn w:val="DefaultParagraphFont"/>
    <w:rsid w:val="005D77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8272">
      <w:bodyDiv w:val="1"/>
      <w:marLeft w:val="0"/>
      <w:marRight w:val="0"/>
      <w:marTop w:val="0"/>
      <w:marBottom w:val="0"/>
      <w:divBdr>
        <w:top w:val="none" w:sz="0" w:space="0" w:color="auto"/>
        <w:left w:val="none" w:sz="0" w:space="0" w:color="auto"/>
        <w:bottom w:val="none" w:sz="0" w:space="0" w:color="auto"/>
        <w:right w:val="none" w:sz="0" w:space="0" w:color="auto"/>
      </w:divBdr>
    </w:div>
    <w:div w:id="23988722">
      <w:bodyDiv w:val="1"/>
      <w:marLeft w:val="0"/>
      <w:marRight w:val="0"/>
      <w:marTop w:val="0"/>
      <w:marBottom w:val="0"/>
      <w:divBdr>
        <w:top w:val="none" w:sz="0" w:space="0" w:color="auto"/>
        <w:left w:val="none" w:sz="0" w:space="0" w:color="auto"/>
        <w:bottom w:val="none" w:sz="0" w:space="0" w:color="auto"/>
        <w:right w:val="none" w:sz="0" w:space="0" w:color="auto"/>
      </w:divBdr>
    </w:div>
    <w:div w:id="55864408">
      <w:bodyDiv w:val="1"/>
      <w:marLeft w:val="0"/>
      <w:marRight w:val="0"/>
      <w:marTop w:val="0"/>
      <w:marBottom w:val="0"/>
      <w:divBdr>
        <w:top w:val="none" w:sz="0" w:space="0" w:color="auto"/>
        <w:left w:val="none" w:sz="0" w:space="0" w:color="auto"/>
        <w:bottom w:val="none" w:sz="0" w:space="0" w:color="auto"/>
        <w:right w:val="none" w:sz="0" w:space="0" w:color="auto"/>
      </w:divBdr>
    </w:div>
    <w:div w:id="78020348">
      <w:bodyDiv w:val="1"/>
      <w:marLeft w:val="0"/>
      <w:marRight w:val="0"/>
      <w:marTop w:val="0"/>
      <w:marBottom w:val="0"/>
      <w:divBdr>
        <w:top w:val="none" w:sz="0" w:space="0" w:color="auto"/>
        <w:left w:val="none" w:sz="0" w:space="0" w:color="auto"/>
        <w:bottom w:val="none" w:sz="0" w:space="0" w:color="auto"/>
        <w:right w:val="none" w:sz="0" w:space="0" w:color="auto"/>
      </w:divBdr>
    </w:div>
    <w:div w:id="100608921">
      <w:bodyDiv w:val="1"/>
      <w:marLeft w:val="0"/>
      <w:marRight w:val="0"/>
      <w:marTop w:val="0"/>
      <w:marBottom w:val="0"/>
      <w:divBdr>
        <w:top w:val="none" w:sz="0" w:space="0" w:color="auto"/>
        <w:left w:val="none" w:sz="0" w:space="0" w:color="auto"/>
        <w:bottom w:val="none" w:sz="0" w:space="0" w:color="auto"/>
        <w:right w:val="none" w:sz="0" w:space="0" w:color="auto"/>
      </w:divBdr>
    </w:div>
    <w:div w:id="120349142">
      <w:bodyDiv w:val="1"/>
      <w:marLeft w:val="0"/>
      <w:marRight w:val="0"/>
      <w:marTop w:val="0"/>
      <w:marBottom w:val="0"/>
      <w:divBdr>
        <w:top w:val="none" w:sz="0" w:space="0" w:color="auto"/>
        <w:left w:val="none" w:sz="0" w:space="0" w:color="auto"/>
        <w:bottom w:val="none" w:sz="0" w:space="0" w:color="auto"/>
        <w:right w:val="none" w:sz="0" w:space="0" w:color="auto"/>
      </w:divBdr>
    </w:div>
    <w:div w:id="146408536">
      <w:bodyDiv w:val="1"/>
      <w:marLeft w:val="0"/>
      <w:marRight w:val="0"/>
      <w:marTop w:val="0"/>
      <w:marBottom w:val="0"/>
      <w:divBdr>
        <w:top w:val="none" w:sz="0" w:space="0" w:color="auto"/>
        <w:left w:val="none" w:sz="0" w:space="0" w:color="auto"/>
        <w:bottom w:val="none" w:sz="0" w:space="0" w:color="auto"/>
        <w:right w:val="none" w:sz="0" w:space="0" w:color="auto"/>
      </w:divBdr>
    </w:div>
    <w:div w:id="189343702">
      <w:bodyDiv w:val="1"/>
      <w:marLeft w:val="0"/>
      <w:marRight w:val="0"/>
      <w:marTop w:val="0"/>
      <w:marBottom w:val="0"/>
      <w:divBdr>
        <w:top w:val="none" w:sz="0" w:space="0" w:color="auto"/>
        <w:left w:val="none" w:sz="0" w:space="0" w:color="auto"/>
        <w:bottom w:val="none" w:sz="0" w:space="0" w:color="auto"/>
        <w:right w:val="none" w:sz="0" w:space="0" w:color="auto"/>
      </w:divBdr>
    </w:div>
    <w:div w:id="247740839">
      <w:bodyDiv w:val="1"/>
      <w:marLeft w:val="0"/>
      <w:marRight w:val="0"/>
      <w:marTop w:val="0"/>
      <w:marBottom w:val="0"/>
      <w:divBdr>
        <w:top w:val="none" w:sz="0" w:space="0" w:color="auto"/>
        <w:left w:val="none" w:sz="0" w:space="0" w:color="auto"/>
        <w:bottom w:val="none" w:sz="0" w:space="0" w:color="auto"/>
        <w:right w:val="none" w:sz="0" w:space="0" w:color="auto"/>
      </w:divBdr>
    </w:div>
    <w:div w:id="252053015">
      <w:bodyDiv w:val="1"/>
      <w:marLeft w:val="0"/>
      <w:marRight w:val="0"/>
      <w:marTop w:val="0"/>
      <w:marBottom w:val="0"/>
      <w:divBdr>
        <w:top w:val="none" w:sz="0" w:space="0" w:color="auto"/>
        <w:left w:val="none" w:sz="0" w:space="0" w:color="auto"/>
        <w:bottom w:val="none" w:sz="0" w:space="0" w:color="auto"/>
        <w:right w:val="none" w:sz="0" w:space="0" w:color="auto"/>
      </w:divBdr>
    </w:div>
    <w:div w:id="268855030">
      <w:bodyDiv w:val="1"/>
      <w:marLeft w:val="0"/>
      <w:marRight w:val="0"/>
      <w:marTop w:val="0"/>
      <w:marBottom w:val="0"/>
      <w:divBdr>
        <w:top w:val="none" w:sz="0" w:space="0" w:color="auto"/>
        <w:left w:val="none" w:sz="0" w:space="0" w:color="auto"/>
        <w:bottom w:val="none" w:sz="0" w:space="0" w:color="auto"/>
        <w:right w:val="none" w:sz="0" w:space="0" w:color="auto"/>
      </w:divBdr>
    </w:div>
    <w:div w:id="315500220">
      <w:bodyDiv w:val="1"/>
      <w:marLeft w:val="0"/>
      <w:marRight w:val="0"/>
      <w:marTop w:val="0"/>
      <w:marBottom w:val="0"/>
      <w:divBdr>
        <w:top w:val="none" w:sz="0" w:space="0" w:color="auto"/>
        <w:left w:val="none" w:sz="0" w:space="0" w:color="auto"/>
        <w:bottom w:val="none" w:sz="0" w:space="0" w:color="auto"/>
        <w:right w:val="none" w:sz="0" w:space="0" w:color="auto"/>
      </w:divBdr>
    </w:div>
    <w:div w:id="351537048">
      <w:bodyDiv w:val="1"/>
      <w:marLeft w:val="0"/>
      <w:marRight w:val="0"/>
      <w:marTop w:val="0"/>
      <w:marBottom w:val="0"/>
      <w:divBdr>
        <w:top w:val="none" w:sz="0" w:space="0" w:color="auto"/>
        <w:left w:val="none" w:sz="0" w:space="0" w:color="auto"/>
        <w:bottom w:val="none" w:sz="0" w:space="0" w:color="auto"/>
        <w:right w:val="none" w:sz="0" w:space="0" w:color="auto"/>
      </w:divBdr>
      <w:divsChild>
        <w:div w:id="67584279">
          <w:marLeft w:val="0"/>
          <w:marRight w:val="0"/>
          <w:marTop w:val="0"/>
          <w:marBottom w:val="0"/>
          <w:divBdr>
            <w:top w:val="none" w:sz="0" w:space="0" w:color="auto"/>
            <w:left w:val="none" w:sz="0" w:space="0" w:color="auto"/>
            <w:bottom w:val="none" w:sz="0" w:space="0" w:color="auto"/>
            <w:right w:val="none" w:sz="0" w:space="0" w:color="auto"/>
          </w:divBdr>
          <w:divsChild>
            <w:div w:id="1783528790">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364598669">
      <w:bodyDiv w:val="1"/>
      <w:marLeft w:val="0"/>
      <w:marRight w:val="0"/>
      <w:marTop w:val="0"/>
      <w:marBottom w:val="0"/>
      <w:divBdr>
        <w:top w:val="none" w:sz="0" w:space="0" w:color="auto"/>
        <w:left w:val="none" w:sz="0" w:space="0" w:color="auto"/>
        <w:bottom w:val="none" w:sz="0" w:space="0" w:color="auto"/>
        <w:right w:val="none" w:sz="0" w:space="0" w:color="auto"/>
      </w:divBdr>
    </w:div>
    <w:div w:id="367342780">
      <w:bodyDiv w:val="1"/>
      <w:marLeft w:val="0"/>
      <w:marRight w:val="0"/>
      <w:marTop w:val="0"/>
      <w:marBottom w:val="0"/>
      <w:divBdr>
        <w:top w:val="none" w:sz="0" w:space="0" w:color="auto"/>
        <w:left w:val="none" w:sz="0" w:space="0" w:color="auto"/>
        <w:bottom w:val="none" w:sz="0" w:space="0" w:color="auto"/>
        <w:right w:val="none" w:sz="0" w:space="0" w:color="auto"/>
      </w:divBdr>
    </w:div>
    <w:div w:id="383067303">
      <w:bodyDiv w:val="1"/>
      <w:marLeft w:val="0"/>
      <w:marRight w:val="0"/>
      <w:marTop w:val="0"/>
      <w:marBottom w:val="0"/>
      <w:divBdr>
        <w:top w:val="none" w:sz="0" w:space="0" w:color="auto"/>
        <w:left w:val="none" w:sz="0" w:space="0" w:color="auto"/>
        <w:bottom w:val="none" w:sz="0" w:space="0" w:color="auto"/>
        <w:right w:val="none" w:sz="0" w:space="0" w:color="auto"/>
      </w:divBdr>
    </w:div>
    <w:div w:id="409427776">
      <w:bodyDiv w:val="1"/>
      <w:marLeft w:val="0"/>
      <w:marRight w:val="0"/>
      <w:marTop w:val="0"/>
      <w:marBottom w:val="0"/>
      <w:divBdr>
        <w:top w:val="none" w:sz="0" w:space="0" w:color="auto"/>
        <w:left w:val="none" w:sz="0" w:space="0" w:color="auto"/>
        <w:bottom w:val="none" w:sz="0" w:space="0" w:color="auto"/>
        <w:right w:val="none" w:sz="0" w:space="0" w:color="auto"/>
      </w:divBdr>
    </w:div>
    <w:div w:id="411896440">
      <w:bodyDiv w:val="1"/>
      <w:marLeft w:val="0"/>
      <w:marRight w:val="0"/>
      <w:marTop w:val="0"/>
      <w:marBottom w:val="0"/>
      <w:divBdr>
        <w:top w:val="none" w:sz="0" w:space="0" w:color="auto"/>
        <w:left w:val="none" w:sz="0" w:space="0" w:color="auto"/>
        <w:bottom w:val="none" w:sz="0" w:space="0" w:color="auto"/>
        <w:right w:val="none" w:sz="0" w:space="0" w:color="auto"/>
      </w:divBdr>
    </w:div>
    <w:div w:id="443229006">
      <w:bodyDiv w:val="1"/>
      <w:marLeft w:val="0"/>
      <w:marRight w:val="0"/>
      <w:marTop w:val="0"/>
      <w:marBottom w:val="0"/>
      <w:divBdr>
        <w:top w:val="none" w:sz="0" w:space="0" w:color="auto"/>
        <w:left w:val="none" w:sz="0" w:space="0" w:color="auto"/>
        <w:bottom w:val="none" w:sz="0" w:space="0" w:color="auto"/>
        <w:right w:val="none" w:sz="0" w:space="0" w:color="auto"/>
      </w:divBdr>
    </w:div>
    <w:div w:id="447890379">
      <w:bodyDiv w:val="1"/>
      <w:marLeft w:val="0"/>
      <w:marRight w:val="0"/>
      <w:marTop w:val="0"/>
      <w:marBottom w:val="0"/>
      <w:divBdr>
        <w:top w:val="none" w:sz="0" w:space="0" w:color="auto"/>
        <w:left w:val="none" w:sz="0" w:space="0" w:color="auto"/>
        <w:bottom w:val="none" w:sz="0" w:space="0" w:color="auto"/>
        <w:right w:val="none" w:sz="0" w:space="0" w:color="auto"/>
      </w:divBdr>
    </w:div>
    <w:div w:id="464200756">
      <w:bodyDiv w:val="1"/>
      <w:marLeft w:val="0"/>
      <w:marRight w:val="0"/>
      <w:marTop w:val="0"/>
      <w:marBottom w:val="0"/>
      <w:divBdr>
        <w:top w:val="none" w:sz="0" w:space="0" w:color="auto"/>
        <w:left w:val="none" w:sz="0" w:space="0" w:color="auto"/>
        <w:bottom w:val="none" w:sz="0" w:space="0" w:color="auto"/>
        <w:right w:val="none" w:sz="0" w:space="0" w:color="auto"/>
      </w:divBdr>
    </w:div>
    <w:div w:id="485903250">
      <w:bodyDiv w:val="1"/>
      <w:marLeft w:val="0"/>
      <w:marRight w:val="0"/>
      <w:marTop w:val="0"/>
      <w:marBottom w:val="0"/>
      <w:divBdr>
        <w:top w:val="none" w:sz="0" w:space="0" w:color="auto"/>
        <w:left w:val="none" w:sz="0" w:space="0" w:color="auto"/>
        <w:bottom w:val="none" w:sz="0" w:space="0" w:color="auto"/>
        <w:right w:val="none" w:sz="0" w:space="0" w:color="auto"/>
      </w:divBdr>
    </w:div>
    <w:div w:id="523907569">
      <w:bodyDiv w:val="1"/>
      <w:marLeft w:val="0"/>
      <w:marRight w:val="0"/>
      <w:marTop w:val="0"/>
      <w:marBottom w:val="0"/>
      <w:divBdr>
        <w:top w:val="none" w:sz="0" w:space="0" w:color="auto"/>
        <w:left w:val="none" w:sz="0" w:space="0" w:color="auto"/>
        <w:bottom w:val="none" w:sz="0" w:space="0" w:color="auto"/>
        <w:right w:val="none" w:sz="0" w:space="0" w:color="auto"/>
      </w:divBdr>
    </w:div>
    <w:div w:id="542863114">
      <w:bodyDiv w:val="1"/>
      <w:marLeft w:val="0"/>
      <w:marRight w:val="0"/>
      <w:marTop w:val="0"/>
      <w:marBottom w:val="0"/>
      <w:divBdr>
        <w:top w:val="none" w:sz="0" w:space="0" w:color="auto"/>
        <w:left w:val="none" w:sz="0" w:space="0" w:color="auto"/>
        <w:bottom w:val="none" w:sz="0" w:space="0" w:color="auto"/>
        <w:right w:val="none" w:sz="0" w:space="0" w:color="auto"/>
      </w:divBdr>
    </w:div>
    <w:div w:id="564949939">
      <w:bodyDiv w:val="1"/>
      <w:marLeft w:val="0"/>
      <w:marRight w:val="0"/>
      <w:marTop w:val="0"/>
      <w:marBottom w:val="0"/>
      <w:divBdr>
        <w:top w:val="none" w:sz="0" w:space="0" w:color="auto"/>
        <w:left w:val="none" w:sz="0" w:space="0" w:color="auto"/>
        <w:bottom w:val="none" w:sz="0" w:space="0" w:color="auto"/>
        <w:right w:val="none" w:sz="0" w:space="0" w:color="auto"/>
      </w:divBdr>
    </w:div>
    <w:div w:id="568074008">
      <w:bodyDiv w:val="1"/>
      <w:marLeft w:val="0"/>
      <w:marRight w:val="0"/>
      <w:marTop w:val="0"/>
      <w:marBottom w:val="0"/>
      <w:divBdr>
        <w:top w:val="none" w:sz="0" w:space="0" w:color="auto"/>
        <w:left w:val="none" w:sz="0" w:space="0" w:color="auto"/>
        <w:bottom w:val="none" w:sz="0" w:space="0" w:color="auto"/>
        <w:right w:val="none" w:sz="0" w:space="0" w:color="auto"/>
      </w:divBdr>
    </w:div>
    <w:div w:id="574777062">
      <w:bodyDiv w:val="1"/>
      <w:marLeft w:val="0"/>
      <w:marRight w:val="0"/>
      <w:marTop w:val="0"/>
      <w:marBottom w:val="0"/>
      <w:divBdr>
        <w:top w:val="none" w:sz="0" w:space="0" w:color="auto"/>
        <w:left w:val="none" w:sz="0" w:space="0" w:color="auto"/>
        <w:bottom w:val="none" w:sz="0" w:space="0" w:color="auto"/>
        <w:right w:val="none" w:sz="0" w:space="0" w:color="auto"/>
      </w:divBdr>
    </w:div>
    <w:div w:id="587663890">
      <w:bodyDiv w:val="1"/>
      <w:marLeft w:val="0"/>
      <w:marRight w:val="0"/>
      <w:marTop w:val="0"/>
      <w:marBottom w:val="0"/>
      <w:divBdr>
        <w:top w:val="none" w:sz="0" w:space="0" w:color="auto"/>
        <w:left w:val="none" w:sz="0" w:space="0" w:color="auto"/>
        <w:bottom w:val="none" w:sz="0" w:space="0" w:color="auto"/>
        <w:right w:val="none" w:sz="0" w:space="0" w:color="auto"/>
      </w:divBdr>
    </w:div>
    <w:div w:id="597912510">
      <w:bodyDiv w:val="1"/>
      <w:marLeft w:val="0"/>
      <w:marRight w:val="0"/>
      <w:marTop w:val="0"/>
      <w:marBottom w:val="0"/>
      <w:divBdr>
        <w:top w:val="none" w:sz="0" w:space="0" w:color="auto"/>
        <w:left w:val="none" w:sz="0" w:space="0" w:color="auto"/>
        <w:bottom w:val="none" w:sz="0" w:space="0" w:color="auto"/>
        <w:right w:val="none" w:sz="0" w:space="0" w:color="auto"/>
      </w:divBdr>
    </w:div>
    <w:div w:id="623005994">
      <w:bodyDiv w:val="1"/>
      <w:marLeft w:val="0"/>
      <w:marRight w:val="0"/>
      <w:marTop w:val="0"/>
      <w:marBottom w:val="0"/>
      <w:divBdr>
        <w:top w:val="none" w:sz="0" w:space="0" w:color="auto"/>
        <w:left w:val="none" w:sz="0" w:space="0" w:color="auto"/>
        <w:bottom w:val="none" w:sz="0" w:space="0" w:color="auto"/>
        <w:right w:val="none" w:sz="0" w:space="0" w:color="auto"/>
      </w:divBdr>
    </w:div>
    <w:div w:id="642196268">
      <w:bodyDiv w:val="1"/>
      <w:marLeft w:val="0"/>
      <w:marRight w:val="0"/>
      <w:marTop w:val="0"/>
      <w:marBottom w:val="0"/>
      <w:divBdr>
        <w:top w:val="none" w:sz="0" w:space="0" w:color="auto"/>
        <w:left w:val="none" w:sz="0" w:space="0" w:color="auto"/>
        <w:bottom w:val="none" w:sz="0" w:space="0" w:color="auto"/>
        <w:right w:val="none" w:sz="0" w:space="0" w:color="auto"/>
      </w:divBdr>
    </w:div>
    <w:div w:id="659891213">
      <w:bodyDiv w:val="1"/>
      <w:marLeft w:val="0"/>
      <w:marRight w:val="0"/>
      <w:marTop w:val="0"/>
      <w:marBottom w:val="0"/>
      <w:divBdr>
        <w:top w:val="none" w:sz="0" w:space="0" w:color="auto"/>
        <w:left w:val="none" w:sz="0" w:space="0" w:color="auto"/>
        <w:bottom w:val="none" w:sz="0" w:space="0" w:color="auto"/>
        <w:right w:val="none" w:sz="0" w:space="0" w:color="auto"/>
      </w:divBdr>
    </w:div>
    <w:div w:id="671252177">
      <w:bodyDiv w:val="1"/>
      <w:marLeft w:val="0"/>
      <w:marRight w:val="0"/>
      <w:marTop w:val="0"/>
      <w:marBottom w:val="0"/>
      <w:divBdr>
        <w:top w:val="none" w:sz="0" w:space="0" w:color="auto"/>
        <w:left w:val="none" w:sz="0" w:space="0" w:color="auto"/>
        <w:bottom w:val="none" w:sz="0" w:space="0" w:color="auto"/>
        <w:right w:val="none" w:sz="0" w:space="0" w:color="auto"/>
      </w:divBdr>
    </w:div>
    <w:div w:id="679699776">
      <w:bodyDiv w:val="1"/>
      <w:marLeft w:val="0"/>
      <w:marRight w:val="0"/>
      <w:marTop w:val="0"/>
      <w:marBottom w:val="0"/>
      <w:divBdr>
        <w:top w:val="none" w:sz="0" w:space="0" w:color="auto"/>
        <w:left w:val="none" w:sz="0" w:space="0" w:color="auto"/>
        <w:bottom w:val="none" w:sz="0" w:space="0" w:color="auto"/>
        <w:right w:val="none" w:sz="0" w:space="0" w:color="auto"/>
      </w:divBdr>
    </w:div>
    <w:div w:id="697436694">
      <w:bodyDiv w:val="1"/>
      <w:marLeft w:val="0"/>
      <w:marRight w:val="0"/>
      <w:marTop w:val="0"/>
      <w:marBottom w:val="0"/>
      <w:divBdr>
        <w:top w:val="none" w:sz="0" w:space="0" w:color="auto"/>
        <w:left w:val="none" w:sz="0" w:space="0" w:color="auto"/>
        <w:bottom w:val="none" w:sz="0" w:space="0" w:color="auto"/>
        <w:right w:val="none" w:sz="0" w:space="0" w:color="auto"/>
      </w:divBdr>
    </w:div>
    <w:div w:id="762335415">
      <w:bodyDiv w:val="1"/>
      <w:marLeft w:val="0"/>
      <w:marRight w:val="0"/>
      <w:marTop w:val="0"/>
      <w:marBottom w:val="0"/>
      <w:divBdr>
        <w:top w:val="none" w:sz="0" w:space="0" w:color="auto"/>
        <w:left w:val="none" w:sz="0" w:space="0" w:color="auto"/>
        <w:bottom w:val="none" w:sz="0" w:space="0" w:color="auto"/>
        <w:right w:val="none" w:sz="0" w:space="0" w:color="auto"/>
      </w:divBdr>
    </w:div>
    <w:div w:id="768308473">
      <w:bodyDiv w:val="1"/>
      <w:marLeft w:val="0"/>
      <w:marRight w:val="0"/>
      <w:marTop w:val="0"/>
      <w:marBottom w:val="0"/>
      <w:divBdr>
        <w:top w:val="none" w:sz="0" w:space="0" w:color="auto"/>
        <w:left w:val="none" w:sz="0" w:space="0" w:color="auto"/>
        <w:bottom w:val="none" w:sz="0" w:space="0" w:color="auto"/>
        <w:right w:val="none" w:sz="0" w:space="0" w:color="auto"/>
      </w:divBdr>
    </w:div>
    <w:div w:id="780995614">
      <w:bodyDiv w:val="1"/>
      <w:marLeft w:val="0"/>
      <w:marRight w:val="0"/>
      <w:marTop w:val="0"/>
      <w:marBottom w:val="0"/>
      <w:divBdr>
        <w:top w:val="none" w:sz="0" w:space="0" w:color="auto"/>
        <w:left w:val="none" w:sz="0" w:space="0" w:color="auto"/>
        <w:bottom w:val="none" w:sz="0" w:space="0" w:color="auto"/>
        <w:right w:val="none" w:sz="0" w:space="0" w:color="auto"/>
      </w:divBdr>
    </w:div>
    <w:div w:id="822309699">
      <w:bodyDiv w:val="1"/>
      <w:marLeft w:val="0"/>
      <w:marRight w:val="0"/>
      <w:marTop w:val="0"/>
      <w:marBottom w:val="0"/>
      <w:divBdr>
        <w:top w:val="none" w:sz="0" w:space="0" w:color="auto"/>
        <w:left w:val="none" w:sz="0" w:space="0" w:color="auto"/>
        <w:bottom w:val="none" w:sz="0" w:space="0" w:color="auto"/>
        <w:right w:val="none" w:sz="0" w:space="0" w:color="auto"/>
      </w:divBdr>
    </w:div>
    <w:div w:id="851527348">
      <w:bodyDiv w:val="1"/>
      <w:marLeft w:val="0"/>
      <w:marRight w:val="0"/>
      <w:marTop w:val="0"/>
      <w:marBottom w:val="0"/>
      <w:divBdr>
        <w:top w:val="none" w:sz="0" w:space="0" w:color="auto"/>
        <w:left w:val="none" w:sz="0" w:space="0" w:color="auto"/>
        <w:bottom w:val="none" w:sz="0" w:space="0" w:color="auto"/>
        <w:right w:val="none" w:sz="0" w:space="0" w:color="auto"/>
      </w:divBdr>
    </w:div>
    <w:div w:id="909848107">
      <w:bodyDiv w:val="1"/>
      <w:marLeft w:val="0"/>
      <w:marRight w:val="0"/>
      <w:marTop w:val="0"/>
      <w:marBottom w:val="0"/>
      <w:divBdr>
        <w:top w:val="none" w:sz="0" w:space="0" w:color="auto"/>
        <w:left w:val="none" w:sz="0" w:space="0" w:color="auto"/>
        <w:bottom w:val="none" w:sz="0" w:space="0" w:color="auto"/>
        <w:right w:val="none" w:sz="0" w:space="0" w:color="auto"/>
      </w:divBdr>
    </w:div>
    <w:div w:id="924337780">
      <w:bodyDiv w:val="1"/>
      <w:marLeft w:val="0"/>
      <w:marRight w:val="0"/>
      <w:marTop w:val="0"/>
      <w:marBottom w:val="0"/>
      <w:divBdr>
        <w:top w:val="none" w:sz="0" w:space="0" w:color="auto"/>
        <w:left w:val="none" w:sz="0" w:space="0" w:color="auto"/>
        <w:bottom w:val="none" w:sz="0" w:space="0" w:color="auto"/>
        <w:right w:val="none" w:sz="0" w:space="0" w:color="auto"/>
      </w:divBdr>
    </w:div>
    <w:div w:id="1022315705">
      <w:bodyDiv w:val="1"/>
      <w:marLeft w:val="0"/>
      <w:marRight w:val="0"/>
      <w:marTop w:val="0"/>
      <w:marBottom w:val="0"/>
      <w:divBdr>
        <w:top w:val="none" w:sz="0" w:space="0" w:color="auto"/>
        <w:left w:val="none" w:sz="0" w:space="0" w:color="auto"/>
        <w:bottom w:val="none" w:sz="0" w:space="0" w:color="auto"/>
        <w:right w:val="none" w:sz="0" w:space="0" w:color="auto"/>
      </w:divBdr>
    </w:div>
    <w:div w:id="1105231554">
      <w:bodyDiv w:val="1"/>
      <w:marLeft w:val="0"/>
      <w:marRight w:val="0"/>
      <w:marTop w:val="0"/>
      <w:marBottom w:val="0"/>
      <w:divBdr>
        <w:top w:val="none" w:sz="0" w:space="0" w:color="auto"/>
        <w:left w:val="none" w:sz="0" w:space="0" w:color="auto"/>
        <w:bottom w:val="none" w:sz="0" w:space="0" w:color="auto"/>
        <w:right w:val="none" w:sz="0" w:space="0" w:color="auto"/>
      </w:divBdr>
    </w:div>
    <w:div w:id="1120763145">
      <w:bodyDiv w:val="1"/>
      <w:marLeft w:val="0"/>
      <w:marRight w:val="0"/>
      <w:marTop w:val="0"/>
      <w:marBottom w:val="0"/>
      <w:divBdr>
        <w:top w:val="none" w:sz="0" w:space="0" w:color="auto"/>
        <w:left w:val="none" w:sz="0" w:space="0" w:color="auto"/>
        <w:bottom w:val="none" w:sz="0" w:space="0" w:color="auto"/>
        <w:right w:val="none" w:sz="0" w:space="0" w:color="auto"/>
      </w:divBdr>
    </w:div>
    <w:div w:id="1130244523">
      <w:bodyDiv w:val="1"/>
      <w:marLeft w:val="0"/>
      <w:marRight w:val="0"/>
      <w:marTop w:val="0"/>
      <w:marBottom w:val="0"/>
      <w:divBdr>
        <w:top w:val="none" w:sz="0" w:space="0" w:color="auto"/>
        <w:left w:val="none" w:sz="0" w:space="0" w:color="auto"/>
        <w:bottom w:val="none" w:sz="0" w:space="0" w:color="auto"/>
        <w:right w:val="none" w:sz="0" w:space="0" w:color="auto"/>
      </w:divBdr>
    </w:div>
    <w:div w:id="1137723592">
      <w:bodyDiv w:val="1"/>
      <w:marLeft w:val="0"/>
      <w:marRight w:val="0"/>
      <w:marTop w:val="0"/>
      <w:marBottom w:val="0"/>
      <w:divBdr>
        <w:top w:val="none" w:sz="0" w:space="0" w:color="auto"/>
        <w:left w:val="none" w:sz="0" w:space="0" w:color="auto"/>
        <w:bottom w:val="none" w:sz="0" w:space="0" w:color="auto"/>
        <w:right w:val="none" w:sz="0" w:space="0" w:color="auto"/>
      </w:divBdr>
    </w:div>
    <w:div w:id="1196314919">
      <w:bodyDiv w:val="1"/>
      <w:marLeft w:val="0"/>
      <w:marRight w:val="0"/>
      <w:marTop w:val="0"/>
      <w:marBottom w:val="0"/>
      <w:divBdr>
        <w:top w:val="none" w:sz="0" w:space="0" w:color="auto"/>
        <w:left w:val="none" w:sz="0" w:space="0" w:color="auto"/>
        <w:bottom w:val="none" w:sz="0" w:space="0" w:color="auto"/>
        <w:right w:val="none" w:sz="0" w:space="0" w:color="auto"/>
      </w:divBdr>
    </w:div>
    <w:div w:id="1227456066">
      <w:bodyDiv w:val="1"/>
      <w:marLeft w:val="0"/>
      <w:marRight w:val="0"/>
      <w:marTop w:val="0"/>
      <w:marBottom w:val="0"/>
      <w:divBdr>
        <w:top w:val="none" w:sz="0" w:space="0" w:color="auto"/>
        <w:left w:val="none" w:sz="0" w:space="0" w:color="auto"/>
        <w:bottom w:val="none" w:sz="0" w:space="0" w:color="auto"/>
        <w:right w:val="none" w:sz="0" w:space="0" w:color="auto"/>
      </w:divBdr>
    </w:div>
    <w:div w:id="1253054079">
      <w:bodyDiv w:val="1"/>
      <w:marLeft w:val="0"/>
      <w:marRight w:val="0"/>
      <w:marTop w:val="0"/>
      <w:marBottom w:val="0"/>
      <w:divBdr>
        <w:top w:val="none" w:sz="0" w:space="0" w:color="auto"/>
        <w:left w:val="none" w:sz="0" w:space="0" w:color="auto"/>
        <w:bottom w:val="none" w:sz="0" w:space="0" w:color="auto"/>
        <w:right w:val="none" w:sz="0" w:space="0" w:color="auto"/>
      </w:divBdr>
    </w:div>
    <w:div w:id="1268805112">
      <w:bodyDiv w:val="1"/>
      <w:marLeft w:val="0"/>
      <w:marRight w:val="0"/>
      <w:marTop w:val="0"/>
      <w:marBottom w:val="0"/>
      <w:divBdr>
        <w:top w:val="none" w:sz="0" w:space="0" w:color="auto"/>
        <w:left w:val="none" w:sz="0" w:space="0" w:color="auto"/>
        <w:bottom w:val="none" w:sz="0" w:space="0" w:color="auto"/>
        <w:right w:val="none" w:sz="0" w:space="0" w:color="auto"/>
      </w:divBdr>
    </w:div>
    <w:div w:id="1268855157">
      <w:bodyDiv w:val="1"/>
      <w:marLeft w:val="0"/>
      <w:marRight w:val="0"/>
      <w:marTop w:val="0"/>
      <w:marBottom w:val="0"/>
      <w:divBdr>
        <w:top w:val="none" w:sz="0" w:space="0" w:color="auto"/>
        <w:left w:val="none" w:sz="0" w:space="0" w:color="auto"/>
        <w:bottom w:val="none" w:sz="0" w:space="0" w:color="auto"/>
        <w:right w:val="none" w:sz="0" w:space="0" w:color="auto"/>
      </w:divBdr>
    </w:div>
    <w:div w:id="1271085207">
      <w:bodyDiv w:val="1"/>
      <w:marLeft w:val="0"/>
      <w:marRight w:val="0"/>
      <w:marTop w:val="0"/>
      <w:marBottom w:val="0"/>
      <w:divBdr>
        <w:top w:val="none" w:sz="0" w:space="0" w:color="auto"/>
        <w:left w:val="none" w:sz="0" w:space="0" w:color="auto"/>
        <w:bottom w:val="none" w:sz="0" w:space="0" w:color="auto"/>
        <w:right w:val="none" w:sz="0" w:space="0" w:color="auto"/>
      </w:divBdr>
    </w:div>
    <w:div w:id="1320306516">
      <w:bodyDiv w:val="1"/>
      <w:marLeft w:val="0"/>
      <w:marRight w:val="0"/>
      <w:marTop w:val="0"/>
      <w:marBottom w:val="0"/>
      <w:divBdr>
        <w:top w:val="none" w:sz="0" w:space="0" w:color="auto"/>
        <w:left w:val="none" w:sz="0" w:space="0" w:color="auto"/>
        <w:bottom w:val="none" w:sz="0" w:space="0" w:color="auto"/>
        <w:right w:val="none" w:sz="0" w:space="0" w:color="auto"/>
      </w:divBdr>
    </w:div>
    <w:div w:id="1382514159">
      <w:bodyDiv w:val="1"/>
      <w:marLeft w:val="0"/>
      <w:marRight w:val="0"/>
      <w:marTop w:val="0"/>
      <w:marBottom w:val="0"/>
      <w:divBdr>
        <w:top w:val="none" w:sz="0" w:space="0" w:color="auto"/>
        <w:left w:val="none" w:sz="0" w:space="0" w:color="auto"/>
        <w:bottom w:val="none" w:sz="0" w:space="0" w:color="auto"/>
        <w:right w:val="none" w:sz="0" w:space="0" w:color="auto"/>
      </w:divBdr>
      <w:divsChild>
        <w:div w:id="220600802">
          <w:marLeft w:val="0"/>
          <w:marRight w:val="0"/>
          <w:marTop w:val="0"/>
          <w:marBottom w:val="0"/>
          <w:divBdr>
            <w:top w:val="none" w:sz="0" w:space="0" w:color="auto"/>
            <w:left w:val="none" w:sz="0" w:space="0" w:color="auto"/>
            <w:bottom w:val="none" w:sz="0" w:space="0" w:color="auto"/>
            <w:right w:val="none" w:sz="0" w:space="0" w:color="auto"/>
          </w:divBdr>
          <w:divsChild>
            <w:div w:id="184497557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387685023">
      <w:bodyDiv w:val="1"/>
      <w:marLeft w:val="0"/>
      <w:marRight w:val="0"/>
      <w:marTop w:val="0"/>
      <w:marBottom w:val="0"/>
      <w:divBdr>
        <w:top w:val="none" w:sz="0" w:space="0" w:color="auto"/>
        <w:left w:val="none" w:sz="0" w:space="0" w:color="auto"/>
        <w:bottom w:val="none" w:sz="0" w:space="0" w:color="auto"/>
        <w:right w:val="none" w:sz="0" w:space="0" w:color="auto"/>
      </w:divBdr>
    </w:div>
    <w:div w:id="1395856962">
      <w:bodyDiv w:val="1"/>
      <w:marLeft w:val="0"/>
      <w:marRight w:val="0"/>
      <w:marTop w:val="0"/>
      <w:marBottom w:val="0"/>
      <w:divBdr>
        <w:top w:val="none" w:sz="0" w:space="0" w:color="auto"/>
        <w:left w:val="none" w:sz="0" w:space="0" w:color="auto"/>
        <w:bottom w:val="none" w:sz="0" w:space="0" w:color="auto"/>
        <w:right w:val="none" w:sz="0" w:space="0" w:color="auto"/>
      </w:divBdr>
    </w:div>
    <w:div w:id="1418289180">
      <w:bodyDiv w:val="1"/>
      <w:marLeft w:val="0"/>
      <w:marRight w:val="0"/>
      <w:marTop w:val="0"/>
      <w:marBottom w:val="0"/>
      <w:divBdr>
        <w:top w:val="none" w:sz="0" w:space="0" w:color="auto"/>
        <w:left w:val="none" w:sz="0" w:space="0" w:color="auto"/>
        <w:bottom w:val="none" w:sz="0" w:space="0" w:color="auto"/>
        <w:right w:val="none" w:sz="0" w:space="0" w:color="auto"/>
      </w:divBdr>
    </w:div>
    <w:div w:id="1426658027">
      <w:bodyDiv w:val="1"/>
      <w:marLeft w:val="0"/>
      <w:marRight w:val="0"/>
      <w:marTop w:val="0"/>
      <w:marBottom w:val="0"/>
      <w:divBdr>
        <w:top w:val="none" w:sz="0" w:space="0" w:color="auto"/>
        <w:left w:val="none" w:sz="0" w:space="0" w:color="auto"/>
        <w:bottom w:val="none" w:sz="0" w:space="0" w:color="auto"/>
        <w:right w:val="none" w:sz="0" w:space="0" w:color="auto"/>
      </w:divBdr>
    </w:div>
    <w:div w:id="1439374951">
      <w:bodyDiv w:val="1"/>
      <w:marLeft w:val="0"/>
      <w:marRight w:val="0"/>
      <w:marTop w:val="0"/>
      <w:marBottom w:val="0"/>
      <w:divBdr>
        <w:top w:val="none" w:sz="0" w:space="0" w:color="auto"/>
        <w:left w:val="none" w:sz="0" w:space="0" w:color="auto"/>
        <w:bottom w:val="none" w:sz="0" w:space="0" w:color="auto"/>
        <w:right w:val="none" w:sz="0" w:space="0" w:color="auto"/>
      </w:divBdr>
    </w:div>
    <w:div w:id="1451128005">
      <w:bodyDiv w:val="1"/>
      <w:marLeft w:val="0"/>
      <w:marRight w:val="0"/>
      <w:marTop w:val="0"/>
      <w:marBottom w:val="0"/>
      <w:divBdr>
        <w:top w:val="none" w:sz="0" w:space="0" w:color="auto"/>
        <w:left w:val="none" w:sz="0" w:space="0" w:color="auto"/>
        <w:bottom w:val="none" w:sz="0" w:space="0" w:color="auto"/>
        <w:right w:val="none" w:sz="0" w:space="0" w:color="auto"/>
      </w:divBdr>
    </w:div>
    <w:div w:id="1458259154">
      <w:bodyDiv w:val="1"/>
      <w:marLeft w:val="0"/>
      <w:marRight w:val="0"/>
      <w:marTop w:val="0"/>
      <w:marBottom w:val="0"/>
      <w:divBdr>
        <w:top w:val="none" w:sz="0" w:space="0" w:color="auto"/>
        <w:left w:val="none" w:sz="0" w:space="0" w:color="auto"/>
        <w:bottom w:val="none" w:sz="0" w:space="0" w:color="auto"/>
        <w:right w:val="none" w:sz="0" w:space="0" w:color="auto"/>
      </w:divBdr>
    </w:div>
    <w:div w:id="1459107237">
      <w:bodyDiv w:val="1"/>
      <w:marLeft w:val="0"/>
      <w:marRight w:val="0"/>
      <w:marTop w:val="0"/>
      <w:marBottom w:val="0"/>
      <w:divBdr>
        <w:top w:val="none" w:sz="0" w:space="0" w:color="auto"/>
        <w:left w:val="none" w:sz="0" w:space="0" w:color="auto"/>
        <w:bottom w:val="none" w:sz="0" w:space="0" w:color="auto"/>
        <w:right w:val="none" w:sz="0" w:space="0" w:color="auto"/>
      </w:divBdr>
    </w:div>
    <w:div w:id="1488089688">
      <w:bodyDiv w:val="1"/>
      <w:marLeft w:val="0"/>
      <w:marRight w:val="0"/>
      <w:marTop w:val="0"/>
      <w:marBottom w:val="0"/>
      <w:divBdr>
        <w:top w:val="none" w:sz="0" w:space="0" w:color="auto"/>
        <w:left w:val="none" w:sz="0" w:space="0" w:color="auto"/>
        <w:bottom w:val="none" w:sz="0" w:space="0" w:color="auto"/>
        <w:right w:val="none" w:sz="0" w:space="0" w:color="auto"/>
      </w:divBdr>
    </w:div>
    <w:div w:id="1491021795">
      <w:bodyDiv w:val="1"/>
      <w:marLeft w:val="0"/>
      <w:marRight w:val="0"/>
      <w:marTop w:val="0"/>
      <w:marBottom w:val="0"/>
      <w:divBdr>
        <w:top w:val="none" w:sz="0" w:space="0" w:color="auto"/>
        <w:left w:val="none" w:sz="0" w:space="0" w:color="auto"/>
        <w:bottom w:val="none" w:sz="0" w:space="0" w:color="auto"/>
        <w:right w:val="none" w:sz="0" w:space="0" w:color="auto"/>
      </w:divBdr>
    </w:div>
    <w:div w:id="1510565496">
      <w:bodyDiv w:val="1"/>
      <w:marLeft w:val="0"/>
      <w:marRight w:val="0"/>
      <w:marTop w:val="0"/>
      <w:marBottom w:val="0"/>
      <w:divBdr>
        <w:top w:val="none" w:sz="0" w:space="0" w:color="auto"/>
        <w:left w:val="none" w:sz="0" w:space="0" w:color="auto"/>
        <w:bottom w:val="none" w:sz="0" w:space="0" w:color="auto"/>
        <w:right w:val="none" w:sz="0" w:space="0" w:color="auto"/>
      </w:divBdr>
    </w:div>
    <w:div w:id="1510946662">
      <w:bodyDiv w:val="1"/>
      <w:marLeft w:val="0"/>
      <w:marRight w:val="0"/>
      <w:marTop w:val="0"/>
      <w:marBottom w:val="0"/>
      <w:divBdr>
        <w:top w:val="none" w:sz="0" w:space="0" w:color="auto"/>
        <w:left w:val="none" w:sz="0" w:space="0" w:color="auto"/>
        <w:bottom w:val="none" w:sz="0" w:space="0" w:color="auto"/>
        <w:right w:val="none" w:sz="0" w:space="0" w:color="auto"/>
      </w:divBdr>
    </w:div>
    <w:div w:id="1515805422">
      <w:bodyDiv w:val="1"/>
      <w:marLeft w:val="0"/>
      <w:marRight w:val="0"/>
      <w:marTop w:val="0"/>
      <w:marBottom w:val="0"/>
      <w:divBdr>
        <w:top w:val="none" w:sz="0" w:space="0" w:color="auto"/>
        <w:left w:val="none" w:sz="0" w:space="0" w:color="auto"/>
        <w:bottom w:val="none" w:sz="0" w:space="0" w:color="auto"/>
        <w:right w:val="none" w:sz="0" w:space="0" w:color="auto"/>
      </w:divBdr>
    </w:div>
    <w:div w:id="1528643427">
      <w:bodyDiv w:val="1"/>
      <w:marLeft w:val="0"/>
      <w:marRight w:val="0"/>
      <w:marTop w:val="0"/>
      <w:marBottom w:val="0"/>
      <w:divBdr>
        <w:top w:val="none" w:sz="0" w:space="0" w:color="auto"/>
        <w:left w:val="none" w:sz="0" w:space="0" w:color="auto"/>
        <w:bottom w:val="none" w:sz="0" w:space="0" w:color="auto"/>
        <w:right w:val="none" w:sz="0" w:space="0" w:color="auto"/>
      </w:divBdr>
    </w:div>
    <w:div w:id="1532571301">
      <w:bodyDiv w:val="1"/>
      <w:marLeft w:val="0"/>
      <w:marRight w:val="0"/>
      <w:marTop w:val="0"/>
      <w:marBottom w:val="0"/>
      <w:divBdr>
        <w:top w:val="none" w:sz="0" w:space="0" w:color="auto"/>
        <w:left w:val="none" w:sz="0" w:space="0" w:color="auto"/>
        <w:bottom w:val="none" w:sz="0" w:space="0" w:color="auto"/>
        <w:right w:val="none" w:sz="0" w:space="0" w:color="auto"/>
      </w:divBdr>
    </w:div>
    <w:div w:id="1536581926">
      <w:bodyDiv w:val="1"/>
      <w:marLeft w:val="0"/>
      <w:marRight w:val="0"/>
      <w:marTop w:val="0"/>
      <w:marBottom w:val="0"/>
      <w:divBdr>
        <w:top w:val="none" w:sz="0" w:space="0" w:color="auto"/>
        <w:left w:val="none" w:sz="0" w:space="0" w:color="auto"/>
        <w:bottom w:val="none" w:sz="0" w:space="0" w:color="auto"/>
        <w:right w:val="none" w:sz="0" w:space="0" w:color="auto"/>
      </w:divBdr>
    </w:div>
    <w:div w:id="1610119953">
      <w:bodyDiv w:val="1"/>
      <w:marLeft w:val="0"/>
      <w:marRight w:val="0"/>
      <w:marTop w:val="0"/>
      <w:marBottom w:val="0"/>
      <w:divBdr>
        <w:top w:val="none" w:sz="0" w:space="0" w:color="auto"/>
        <w:left w:val="none" w:sz="0" w:space="0" w:color="auto"/>
        <w:bottom w:val="none" w:sz="0" w:space="0" w:color="auto"/>
        <w:right w:val="none" w:sz="0" w:space="0" w:color="auto"/>
      </w:divBdr>
    </w:div>
    <w:div w:id="1620335500">
      <w:bodyDiv w:val="1"/>
      <w:marLeft w:val="0"/>
      <w:marRight w:val="0"/>
      <w:marTop w:val="0"/>
      <w:marBottom w:val="0"/>
      <w:divBdr>
        <w:top w:val="none" w:sz="0" w:space="0" w:color="auto"/>
        <w:left w:val="none" w:sz="0" w:space="0" w:color="auto"/>
        <w:bottom w:val="none" w:sz="0" w:space="0" w:color="auto"/>
        <w:right w:val="none" w:sz="0" w:space="0" w:color="auto"/>
      </w:divBdr>
    </w:div>
    <w:div w:id="1634603415">
      <w:bodyDiv w:val="1"/>
      <w:marLeft w:val="0"/>
      <w:marRight w:val="0"/>
      <w:marTop w:val="0"/>
      <w:marBottom w:val="0"/>
      <w:divBdr>
        <w:top w:val="none" w:sz="0" w:space="0" w:color="auto"/>
        <w:left w:val="none" w:sz="0" w:space="0" w:color="auto"/>
        <w:bottom w:val="none" w:sz="0" w:space="0" w:color="auto"/>
        <w:right w:val="none" w:sz="0" w:space="0" w:color="auto"/>
      </w:divBdr>
    </w:div>
    <w:div w:id="1662805182">
      <w:bodyDiv w:val="1"/>
      <w:marLeft w:val="0"/>
      <w:marRight w:val="0"/>
      <w:marTop w:val="0"/>
      <w:marBottom w:val="0"/>
      <w:divBdr>
        <w:top w:val="none" w:sz="0" w:space="0" w:color="auto"/>
        <w:left w:val="none" w:sz="0" w:space="0" w:color="auto"/>
        <w:bottom w:val="none" w:sz="0" w:space="0" w:color="auto"/>
        <w:right w:val="none" w:sz="0" w:space="0" w:color="auto"/>
      </w:divBdr>
    </w:div>
    <w:div w:id="1678340250">
      <w:bodyDiv w:val="1"/>
      <w:marLeft w:val="0"/>
      <w:marRight w:val="0"/>
      <w:marTop w:val="0"/>
      <w:marBottom w:val="0"/>
      <w:divBdr>
        <w:top w:val="none" w:sz="0" w:space="0" w:color="auto"/>
        <w:left w:val="none" w:sz="0" w:space="0" w:color="auto"/>
        <w:bottom w:val="none" w:sz="0" w:space="0" w:color="auto"/>
        <w:right w:val="none" w:sz="0" w:space="0" w:color="auto"/>
      </w:divBdr>
    </w:div>
    <w:div w:id="1694921653">
      <w:bodyDiv w:val="1"/>
      <w:marLeft w:val="0"/>
      <w:marRight w:val="0"/>
      <w:marTop w:val="0"/>
      <w:marBottom w:val="0"/>
      <w:divBdr>
        <w:top w:val="none" w:sz="0" w:space="0" w:color="auto"/>
        <w:left w:val="none" w:sz="0" w:space="0" w:color="auto"/>
        <w:bottom w:val="none" w:sz="0" w:space="0" w:color="auto"/>
        <w:right w:val="none" w:sz="0" w:space="0" w:color="auto"/>
      </w:divBdr>
    </w:div>
    <w:div w:id="1723483987">
      <w:bodyDiv w:val="1"/>
      <w:marLeft w:val="0"/>
      <w:marRight w:val="0"/>
      <w:marTop w:val="0"/>
      <w:marBottom w:val="0"/>
      <w:divBdr>
        <w:top w:val="none" w:sz="0" w:space="0" w:color="auto"/>
        <w:left w:val="none" w:sz="0" w:space="0" w:color="auto"/>
        <w:bottom w:val="none" w:sz="0" w:space="0" w:color="auto"/>
        <w:right w:val="none" w:sz="0" w:space="0" w:color="auto"/>
      </w:divBdr>
    </w:div>
    <w:div w:id="1736128772">
      <w:bodyDiv w:val="1"/>
      <w:marLeft w:val="0"/>
      <w:marRight w:val="0"/>
      <w:marTop w:val="0"/>
      <w:marBottom w:val="0"/>
      <w:divBdr>
        <w:top w:val="none" w:sz="0" w:space="0" w:color="auto"/>
        <w:left w:val="none" w:sz="0" w:space="0" w:color="auto"/>
        <w:bottom w:val="none" w:sz="0" w:space="0" w:color="auto"/>
        <w:right w:val="none" w:sz="0" w:space="0" w:color="auto"/>
      </w:divBdr>
    </w:div>
    <w:div w:id="1743916430">
      <w:bodyDiv w:val="1"/>
      <w:marLeft w:val="0"/>
      <w:marRight w:val="0"/>
      <w:marTop w:val="0"/>
      <w:marBottom w:val="0"/>
      <w:divBdr>
        <w:top w:val="none" w:sz="0" w:space="0" w:color="auto"/>
        <w:left w:val="none" w:sz="0" w:space="0" w:color="auto"/>
        <w:bottom w:val="none" w:sz="0" w:space="0" w:color="auto"/>
        <w:right w:val="none" w:sz="0" w:space="0" w:color="auto"/>
      </w:divBdr>
    </w:div>
    <w:div w:id="1748115373">
      <w:bodyDiv w:val="1"/>
      <w:marLeft w:val="0"/>
      <w:marRight w:val="0"/>
      <w:marTop w:val="0"/>
      <w:marBottom w:val="0"/>
      <w:divBdr>
        <w:top w:val="none" w:sz="0" w:space="0" w:color="auto"/>
        <w:left w:val="none" w:sz="0" w:space="0" w:color="auto"/>
        <w:bottom w:val="none" w:sz="0" w:space="0" w:color="auto"/>
        <w:right w:val="none" w:sz="0" w:space="0" w:color="auto"/>
      </w:divBdr>
    </w:div>
    <w:div w:id="1752241193">
      <w:bodyDiv w:val="1"/>
      <w:marLeft w:val="0"/>
      <w:marRight w:val="0"/>
      <w:marTop w:val="0"/>
      <w:marBottom w:val="0"/>
      <w:divBdr>
        <w:top w:val="none" w:sz="0" w:space="0" w:color="auto"/>
        <w:left w:val="none" w:sz="0" w:space="0" w:color="auto"/>
        <w:bottom w:val="none" w:sz="0" w:space="0" w:color="auto"/>
        <w:right w:val="none" w:sz="0" w:space="0" w:color="auto"/>
      </w:divBdr>
    </w:div>
    <w:div w:id="1757902552">
      <w:bodyDiv w:val="1"/>
      <w:marLeft w:val="0"/>
      <w:marRight w:val="0"/>
      <w:marTop w:val="0"/>
      <w:marBottom w:val="0"/>
      <w:divBdr>
        <w:top w:val="none" w:sz="0" w:space="0" w:color="auto"/>
        <w:left w:val="none" w:sz="0" w:space="0" w:color="auto"/>
        <w:bottom w:val="none" w:sz="0" w:space="0" w:color="auto"/>
        <w:right w:val="none" w:sz="0" w:space="0" w:color="auto"/>
      </w:divBdr>
    </w:div>
    <w:div w:id="1779832094">
      <w:bodyDiv w:val="1"/>
      <w:marLeft w:val="0"/>
      <w:marRight w:val="0"/>
      <w:marTop w:val="0"/>
      <w:marBottom w:val="0"/>
      <w:divBdr>
        <w:top w:val="none" w:sz="0" w:space="0" w:color="auto"/>
        <w:left w:val="none" w:sz="0" w:space="0" w:color="auto"/>
        <w:bottom w:val="none" w:sz="0" w:space="0" w:color="auto"/>
        <w:right w:val="none" w:sz="0" w:space="0" w:color="auto"/>
      </w:divBdr>
    </w:div>
    <w:div w:id="1813060208">
      <w:bodyDiv w:val="1"/>
      <w:marLeft w:val="0"/>
      <w:marRight w:val="0"/>
      <w:marTop w:val="0"/>
      <w:marBottom w:val="0"/>
      <w:divBdr>
        <w:top w:val="none" w:sz="0" w:space="0" w:color="auto"/>
        <w:left w:val="none" w:sz="0" w:space="0" w:color="auto"/>
        <w:bottom w:val="none" w:sz="0" w:space="0" w:color="auto"/>
        <w:right w:val="none" w:sz="0" w:space="0" w:color="auto"/>
      </w:divBdr>
    </w:div>
    <w:div w:id="1860461234">
      <w:bodyDiv w:val="1"/>
      <w:marLeft w:val="0"/>
      <w:marRight w:val="0"/>
      <w:marTop w:val="0"/>
      <w:marBottom w:val="0"/>
      <w:divBdr>
        <w:top w:val="none" w:sz="0" w:space="0" w:color="auto"/>
        <w:left w:val="none" w:sz="0" w:space="0" w:color="auto"/>
        <w:bottom w:val="none" w:sz="0" w:space="0" w:color="auto"/>
        <w:right w:val="none" w:sz="0" w:space="0" w:color="auto"/>
      </w:divBdr>
    </w:div>
    <w:div w:id="1860509112">
      <w:bodyDiv w:val="1"/>
      <w:marLeft w:val="0"/>
      <w:marRight w:val="0"/>
      <w:marTop w:val="0"/>
      <w:marBottom w:val="0"/>
      <w:divBdr>
        <w:top w:val="none" w:sz="0" w:space="0" w:color="auto"/>
        <w:left w:val="none" w:sz="0" w:space="0" w:color="auto"/>
        <w:bottom w:val="none" w:sz="0" w:space="0" w:color="auto"/>
        <w:right w:val="none" w:sz="0" w:space="0" w:color="auto"/>
      </w:divBdr>
    </w:div>
    <w:div w:id="1904637519">
      <w:bodyDiv w:val="1"/>
      <w:marLeft w:val="0"/>
      <w:marRight w:val="0"/>
      <w:marTop w:val="0"/>
      <w:marBottom w:val="0"/>
      <w:divBdr>
        <w:top w:val="none" w:sz="0" w:space="0" w:color="auto"/>
        <w:left w:val="none" w:sz="0" w:space="0" w:color="auto"/>
        <w:bottom w:val="none" w:sz="0" w:space="0" w:color="auto"/>
        <w:right w:val="none" w:sz="0" w:space="0" w:color="auto"/>
      </w:divBdr>
    </w:div>
    <w:div w:id="1916624864">
      <w:bodyDiv w:val="1"/>
      <w:marLeft w:val="0"/>
      <w:marRight w:val="0"/>
      <w:marTop w:val="0"/>
      <w:marBottom w:val="0"/>
      <w:divBdr>
        <w:top w:val="none" w:sz="0" w:space="0" w:color="auto"/>
        <w:left w:val="none" w:sz="0" w:space="0" w:color="auto"/>
        <w:bottom w:val="none" w:sz="0" w:space="0" w:color="auto"/>
        <w:right w:val="none" w:sz="0" w:space="0" w:color="auto"/>
      </w:divBdr>
    </w:div>
    <w:div w:id="1936592350">
      <w:bodyDiv w:val="1"/>
      <w:marLeft w:val="0"/>
      <w:marRight w:val="0"/>
      <w:marTop w:val="0"/>
      <w:marBottom w:val="0"/>
      <w:divBdr>
        <w:top w:val="none" w:sz="0" w:space="0" w:color="auto"/>
        <w:left w:val="none" w:sz="0" w:space="0" w:color="auto"/>
        <w:bottom w:val="none" w:sz="0" w:space="0" w:color="auto"/>
        <w:right w:val="none" w:sz="0" w:space="0" w:color="auto"/>
      </w:divBdr>
    </w:div>
    <w:div w:id="1942949050">
      <w:bodyDiv w:val="1"/>
      <w:marLeft w:val="0"/>
      <w:marRight w:val="0"/>
      <w:marTop w:val="0"/>
      <w:marBottom w:val="0"/>
      <w:divBdr>
        <w:top w:val="none" w:sz="0" w:space="0" w:color="auto"/>
        <w:left w:val="none" w:sz="0" w:space="0" w:color="auto"/>
        <w:bottom w:val="none" w:sz="0" w:space="0" w:color="auto"/>
        <w:right w:val="none" w:sz="0" w:space="0" w:color="auto"/>
      </w:divBdr>
    </w:div>
    <w:div w:id="1989163944">
      <w:bodyDiv w:val="1"/>
      <w:marLeft w:val="0"/>
      <w:marRight w:val="0"/>
      <w:marTop w:val="0"/>
      <w:marBottom w:val="0"/>
      <w:divBdr>
        <w:top w:val="none" w:sz="0" w:space="0" w:color="auto"/>
        <w:left w:val="none" w:sz="0" w:space="0" w:color="auto"/>
        <w:bottom w:val="none" w:sz="0" w:space="0" w:color="auto"/>
        <w:right w:val="none" w:sz="0" w:space="0" w:color="auto"/>
      </w:divBdr>
    </w:div>
    <w:div w:id="1996102496">
      <w:bodyDiv w:val="1"/>
      <w:marLeft w:val="0"/>
      <w:marRight w:val="0"/>
      <w:marTop w:val="0"/>
      <w:marBottom w:val="0"/>
      <w:divBdr>
        <w:top w:val="none" w:sz="0" w:space="0" w:color="auto"/>
        <w:left w:val="none" w:sz="0" w:space="0" w:color="auto"/>
        <w:bottom w:val="none" w:sz="0" w:space="0" w:color="auto"/>
        <w:right w:val="none" w:sz="0" w:space="0" w:color="auto"/>
      </w:divBdr>
    </w:div>
    <w:div w:id="2000233562">
      <w:bodyDiv w:val="1"/>
      <w:marLeft w:val="0"/>
      <w:marRight w:val="0"/>
      <w:marTop w:val="0"/>
      <w:marBottom w:val="0"/>
      <w:divBdr>
        <w:top w:val="none" w:sz="0" w:space="0" w:color="auto"/>
        <w:left w:val="none" w:sz="0" w:space="0" w:color="auto"/>
        <w:bottom w:val="none" w:sz="0" w:space="0" w:color="auto"/>
        <w:right w:val="none" w:sz="0" w:space="0" w:color="auto"/>
      </w:divBdr>
    </w:div>
    <w:div w:id="2005933813">
      <w:bodyDiv w:val="1"/>
      <w:marLeft w:val="0"/>
      <w:marRight w:val="0"/>
      <w:marTop w:val="0"/>
      <w:marBottom w:val="0"/>
      <w:divBdr>
        <w:top w:val="none" w:sz="0" w:space="0" w:color="auto"/>
        <w:left w:val="none" w:sz="0" w:space="0" w:color="auto"/>
        <w:bottom w:val="none" w:sz="0" w:space="0" w:color="auto"/>
        <w:right w:val="none" w:sz="0" w:space="0" w:color="auto"/>
      </w:divBdr>
    </w:div>
    <w:div w:id="2015063160">
      <w:bodyDiv w:val="1"/>
      <w:marLeft w:val="0"/>
      <w:marRight w:val="0"/>
      <w:marTop w:val="0"/>
      <w:marBottom w:val="0"/>
      <w:divBdr>
        <w:top w:val="none" w:sz="0" w:space="0" w:color="auto"/>
        <w:left w:val="none" w:sz="0" w:space="0" w:color="auto"/>
        <w:bottom w:val="none" w:sz="0" w:space="0" w:color="auto"/>
        <w:right w:val="none" w:sz="0" w:space="0" w:color="auto"/>
      </w:divBdr>
    </w:div>
    <w:div w:id="2028019059">
      <w:bodyDiv w:val="1"/>
      <w:marLeft w:val="0"/>
      <w:marRight w:val="0"/>
      <w:marTop w:val="0"/>
      <w:marBottom w:val="0"/>
      <w:divBdr>
        <w:top w:val="none" w:sz="0" w:space="0" w:color="auto"/>
        <w:left w:val="none" w:sz="0" w:space="0" w:color="auto"/>
        <w:bottom w:val="none" w:sz="0" w:space="0" w:color="auto"/>
        <w:right w:val="none" w:sz="0" w:space="0" w:color="auto"/>
      </w:divBdr>
    </w:div>
    <w:div w:id="2060591523">
      <w:bodyDiv w:val="1"/>
      <w:marLeft w:val="0"/>
      <w:marRight w:val="0"/>
      <w:marTop w:val="0"/>
      <w:marBottom w:val="0"/>
      <w:divBdr>
        <w:top w:val="none" w:sz="0" w:space="0" w:color="auto"/>
        <w:left w:val="none" w:sz="0" w:space="0" w:color="auto"/>
        <w:bottom w:val="none" w:sz="0" w:space="0" w:color="auto"/>
        <w:right w:val="none" w:sz="0" w:space="0" w:color="auto"/>
      </w:divBdr>
    </w:div>
    <w:div w:id="2086877019">
      <w:bodyDiv w:val="1"/>
      <w:marLeft w:val="0"/>
      <w:marRight w:val="0"/>
      <w:marTop w:val="0"/>
      <w:marBottom w:val="0"/>
      <w:divBdr>
        <w:top w:val="none" w:sz="0" w:space="0" w:color="auto"/>
        <w:left w:val="none" w:sz="0" w:space="0" w:color="auto"/>
        <w:bottom w:val="none" w:sz="0" w:space="0" w:color="auto"/>
        <w:right w:val="none" w:sz="0" w:space="0" w:color="auto"/>
      </w:divBdr>
    </w:div>
    <w:div w:id="2089187802">
      <w:bodyDiv w:val="1"/>
      <w:marLeft w:val="0"/>
      <w:marRight w:val="0"/>
      <w:marTop w:val="0"/>
      <w:marBottom w:val="0"/>
      <w:divBdr>
        <w:top w:val="none" w:sz="0" w:space="0" w:color="auto"/>
        <w:left w:val="none" w:sz="0" w:space="0" w:color="auto"/>
        <w:bottom w:val="none" w:sz="0" w:space="0" w:color="auto"/>
        <w:right w:val="none" w:sz="0" w:space="0" w:color="auto"/>
      </w:divBdr>
    </w:div>
    <w:div w:id="2091191325">
      <w:bodyDiv w:val="1"/>
      <w:marLeft w:val="0"/>
      <w:marRight w:val="0"/>
      <w:marTop w:val="0"/>
      <w:marBottom w:val="0"/>
      <w:divBdr>
        <w:top w:val="none" w:sz="0" w:space="0" w:color="auto"/>
        <w:left w:val="none" w:sz="0" w:space="0" w:color="auto"/>
        <w:bottom w:val="none" w:sz="0" w:space="0" w:color="auto"/>
        <w:right w:val="none" w:sz="0" w:space="0" w:color="auto"/>
      </w:divBdr>
    </w:div>
    <w:div w:id="2094549715">
      <w:bodyDiv w:val="1"/>
      <w:marLeft w:val="0"/>
      <w:marRight w:val="0"/>
      <w:marTop w:val="0"/>
      <w:marBottom w:val="0"/>
      <w:divBdr>
        <w:top w:val="none" w:sz="0" w:space="0" w:color="auto"/>
        <w:left w:val="none" w:sz="0" w:space="0" w:color="auto"/>
        <w:bottom w:val="none" w:sz="0" w:space="0" w:color="auto"/>
        <w:right w:val="none" w:sz="0" w:space="0" w:color="auto"/>
      </w:divBdr>
    </w:div>
    <w:div w:id="21047641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16/0040-5809(76)90040-X" TargetMode="External"/><Relationship Id="rId21" Type="http://schemas.openxmlformats.org/officeDocument/2006/relationships/hyperlink" Target="https://doi.org/10.1016/j.bbr.2012.10.006" TargetMode="External"/><Relationship Id="rId34" Type="http://schemas.openxmlformats.org/officeDocument/2006/relationships/hyperlink" Target="https://doi.org/10.1016/j.lmot.2018.05.001" TargetMode="External"/><Relationship Id="rId42" Type="http://schemas.openxmlformats.org/officeDocument/2006/relationships/hyperlink" Target="http://dx.doi.org/10.1901/jeab.2009.91-197" TargetMode="External"/><Relationship Id="rId47" Type="http://schemas.openxmlformats.org/officeDocument/2006/relationships/hyperlink" Target="https://doi.org/10.1037/xge0001029" TargetMode="External"/><Relationship Id="rId50" Type="http://schemas.openxmlformats.org/officeDocument/2006/relationships/hyperlink" Target="https://doi.org/10.1016/j.bbr.2019.111971" TargetMode="External"/><Relationship Id="rId55" Type="http://schemas.openxmlformats.org/officeDocument/2006/relationships/hyperlink" Target="https://doi.org/10.46867/ijcp.2011.24.02.05" TargetMode="External"/><Relationship Id="rId63"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2307/1941098" TargetMode="External"/><Relationship Id="rId29" Type="http://schemas.openxmlformats.org/officeDocument/2006/relationships/hyperlink" Target="https://doi.org/10.1016/j.lmot.2020.101681" TargetMode="External"/><Relationship Id="rId11" Type="http://schemas.openxmlformats.org/officeDocument/2006/relationships/oleObject" Target="embeddings/oleObject1.bin"/><Relationship Id="rId24" Type="http://schemas.openxmlformats.org/officeDocument/2006/relationships/hyperlink" Target="https://doi.org/10.1901/jeab.1974.22-231" TargetMode="External"/><Relationship Id="rId32" Type="http://schemas.openxmlformats.org/officeDocument/2006/relationships/hyperlink" Target="https://doi.org/10.1016/j.cobeha.2020.05.014" TargetMode="External"/><Relationship Id="rId37" Type="http://schemas.openxmlformats.org/officeDocument/2006/relationships/hyperlink" Target="https://doi.org/10.1177/0963721412453585" TargetMode="External"/><Relationship Id="rId40" Type="http://schemas.openxmlformats.org/officeDocument/2006/relationships/hyperlink" Target="https://doi.org/10.1016/S0003-3472(05)80226-X" TargetMode="External"/><Relationship Id="rId45" Type="http://schemas.openxmlformats.org/officeDocument/2006/relationships/hyperlink" Target="https://doi.org/10.1016/j.pneurobio.2020.101901" TargetMode="External"/><Relationship Id="rId53" Type="http://schemas.openxmlformats.org/officeDocument/2006/relationships/hyperlink" Target="https://doi.org/10.1037/0735-7036.100.3.266" TargetMode="External"/><Relationship Id="rId58" Type="http://schemas.openxmlformats.org/officeDocument/2006/relationships/hyperlink" Target="https://doi.org/10.1016/j.cognition.2019.03.009" TargetMode="Externa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doi.org/10.1163/1568539X-bja10173" TargetMode="External"/><Relationship Id="rId19" Type="http://schemas.openxmlformats.org/officeDocument/2006/relationships/hyperlink" Target="https://doi.org/10.1017/S0140525X18000948" TargetMode="External"/><Relationship Id="rId14" Type="http://schemas.openxmlformats.org/officeDocument/2006/relationships/image" Target="media/image6.png"/><Relationship Id="rId22" Type="http://schemas.openxmlformats.org/officeDocument/2006/relationships/hyperlink" Target="https://doi.org/10.1016/j.beproc.2022.104728" TargetMode="External"/><Relationship Id="rId27" Type="http://schemas.openxmlformats.org/officeDocument/2006/relationships/hyperlink" Target="https://doi.org/10.3758/BF03213369" TargetMode="External"/><Relationship Id="rId30" Type="http://schemas.openxmlformats.org/officeDocument/2006/relationships/hyperlink" Target="https://doi.org/10.1007/s10071-021-01521-4" TargetMode="External"/><Relationship Id="rId35" Type="http://schemas.openxmlformats.org/officeDocument/2006/relationships/hyperlink" Target="https://doi.org/10.1093/qje/121.4.1283" TargetMode="External"/><Relationship Id="rId43" Type="http://schemas.openxmlformats.org/officeDocument/2006/relationships/hyperlink" Target="https://doi.org/10.1037/a0029924" TargetMode="External"/><Relationship Id="rId48" Type="http://schemas.openxmlformats.org/officeDocument/2006/relationships/hyperlink" Target="https://doi.org/10.1037/0735-7036.102.2.108" TargetMode="External"/><Relationship Id="rId56" Type="http://schemas.openxmlformats.org/officeDocument/2006/relationships/hyperlink" Target="https://doi.org/10.3758/s13423&#8211;021-02047-z" TargetMode="External"/><Relationship Id="rId64" Type="http://schemas.openxmlformats.org/officeDocument/2006/relationships/footer" Target="footer2.xml"/><Relationship Id="rId8" Type="http://schemas.openxmlformats.org/officeDocument/2006/relationships/image" Target="media/image1.png"/><Relationship Id="rId51" Type="http://schemas.openxmlformats.org/officeDocument/2006/relationships/hyperlink" Target="https://doi.org/10.1016/j.beproc.2018.12.015"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doi.org/10.1016/j.beproc.2021.104525" TargetMode="External"/><Relationship Id="rId25" Type="http://schemas.openxmlformats.org/officeDocument/2006/relationships/hyperlink" Target="https://doi.org/10.59792/VEEC8896" TargetMode="External"/><Relationship Id="rId33" Type="http://schemas.openxmlformats.org/officeDocument/2006/relationships/hyperlink" Target="https://doi.org/10.1037/xan0000114" TargetMode="External"/><Relationship Id="rId38" Type="http://schemas.openxmlformats.org/officeDocument/2006/relationships/hyperlink" Target="https://doi.org/10.1901/jeab.1961.4-267" TargetMode="External"/><Relationship Id="rId46" Type="http://schemas.openxmlformats.org/officeDocument/2006/relationships/hyperlink" Target="https://doi.org/10.1037/0735-7036.102.2.160" TargetMode="External"/><Relationship Id="rId59" Type="http://schemas.openxmlformats.org/officeDocument/2006/relationships/hyperlink" Target="https://doi.org/10.1038/srep13874" TargetMode="External"/><Relationship Id="rId20" Type="http://schemas.openxmlformats.org/officeDocument/2006/relationships/hyperlink" Target="http://dx.doi.org/10.1037/bne0000249" TargetMode="External"/><Relationship Id="rId41" Type="http://schemas.openxmlformats.org/officeDocument/2006/relationships/hyperlink" Target="https://doi.org/10.1016/j.beproc.2012.03.009" TargetMode="External"/><Relationship Id="rId54" Type="http://schemas.openxmlformats.org/officeDocument/2006/relationships/hyperlink" Target="http://dx.doi.org/10.5334/jcr.af"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2.bin"/><Relationship Id="rId23" Type="http://schemas.openxmlformats.org/officeDocument/2006/relationships/hyperlink" Target="https://doi.org/10.7717/peerj.11541" TargetMode="External"/><Relationship Id="rId28" Type="http://schemas.openxmlformats.org/officeDocument/2006/relationships/hyperlink" Target="https://doi.org/10.1016/j.applanim.2008.01.004" TargetMode="External"/><Relationship Id="rId36" Type="http://schemas.openxmlformats.org/officeDocument/2006/relationships/hyperlink" Target="https://doi.org/10.3758/BF03196031" TargetMode="External"/><Relationship Id="rId49" Type="http://schemas.openxmlformats.org/officeDocument/2006/relationships/hyperlink" Target="https://doi.org/10.1016/j.bbr.2014.03.004" TargetMode="External"/><Relationship Id="rId57" Type="http://schemas.openxmlformats.org/officeDocument/2006/relationships/hyperlink" Target="https://doi.org/10.3758/BF03192831" TargetMode="External"/><Relationship Id="rId10" Type="http://schemas.openxmlformats.org/officeDocument/2006/relationships/image" Target="media/image3.png"/><Relationship Id="rId31" Type="http://schemas.openxmlformats.org/officeDocument/2006/relationships/hyperlink" Target="https://doi.org/10.1038/s41598-019-51442-z" TargetMode="External"/><Relationship Id="rId44" Type="http://schemas.openxmlformats.org/officeDocument/2006/relationships/hyperlink" Target="https://doi.org/10.1016/j.bbr.2019.111947" TargetMode="External"/><Relationship Id="rId52" Type="http://schemas.openxmlformats.org/officeDocument/2006/relationships/hyperlink" Target="https://doi.org/10.1037/xan0000092" TargetMode="External"/><Relationship Id="rId60" Type="http://schemas.openxmlformats.org/officeDocument/2006/relationships/hyperlink" Target="https://doi.org/10.1901/jeab.1971.15-199"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hyperlink" Target="https://doi.org/10.26451/abc.10.04.05.2023" TargetMode="External"/><Relationship Id="rId39" Type="http://schemas.openxmlformats.org/officeDocument/2006/relationships/hyperlink" Target="https://doi.org/10.1016/j.tics.2021.01.011"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Patrick.Anselme@rub.d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83F7BA-7FF6-40D5-922C-6037022D6C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9920</Words>
  <Characters>56546</Characters>
  <Application>Microsoft Office Word</Application>
  <DocSecurity>0</DocSecurity>
  <Lines>471</Lines>
  <Paragraphs>132</Paragraphs>
  <ScaleCrop>false</ScaleCrop>
  <HeadingPairs>
    <vt:vector size="8" baseType="variant">
      <vt:variant>
        <vt:lpstr>Titel</vt:lpstr>
      </vt:variant>
      <vt:variant>
        <vt:i4>1</vt:i4>
      </vt:variant>
      <vt:variant>
        <vt:lpstr>Title</vt:lpstr>
      </vt:variant>
      <vt:variant>
        <vt:i4>1</vt:i4>
      </vt:variant>
      <vt:variant>
        <vt:lpstr>Titre</vt:lpstr>
      </vt:variant>
      <vt:variant>
        <vt:i4>1</vt:i4>
      </vt:variant>
      <vt:variant>
        <vt:lpstr>Título</vt:lpstr>
      </vt:variant>
      <vt:variant>
        <vt:i4>1</vt:i4>
      </vt:variant>
    </vt:vector>
  </HeadingPairs>
  <TitlesOfParts>
    <vt:vector size="4" baseType="lpstr">
      <vt:lpstr/>
      <vt:lpstr/>
      <vt:lpstr/>
      <vt:lpstr/>
    </vt:vector>
  </TitlesOfParts>
  <Company/>
  <LinksUpToDate>false</LinksUpToDate>
  <CharactersWithSpaces>66334</CharactersWithSpaces>
  <SharedDoc>false</SharedDoc>
  <HyperlinkBase/>
  <HLinks>
    <vt:vector size="144" baseType="variant">
      <vt:variant>
        <vt:i4>4194364</vt:i4>
      </vt:variant>
      <vt:variant>
        <vt:i4>108</vt:i4>
      </vt:variant>
      <vt:variant>
        <vt:i4>0</vt:i4>
      </vt:variant>
      <vt:variant>
        <vt:i4>5</vt:i4>
      </vt:variant>
      <vt:variant>
        <vt:lpwstr/>
      </vt:variant>
      <vt:variant>
        <vt:lpwstr>_ENREF_17</vt:lpwstr>
      </vt:variant>
      <vt:variant>
        <vt:i4>4194362</vt:i4>
      </vt:variant>
      <vt:variant>
        <vt:i4>105</vt:i4>
      </vt:variant>
      <vt:variant>
        <vt:i4>0</vt:i4>
      </vt:variant>
      <vt:variant>
        <vt:i4>5</vt:i4>
      </vt:variant>
      <vt:variant>
        <vt:lpwstr/>
      </vt:variant>
      <vt:variant>
        <vt:lpwstr>_ENREF_11</vt:lpwstr>
      </vt:variant>
      <vt:variant>
        <vt:i4>4194361</vt:i4>
      </vt:variant>
      <vt:variant>
        <vt:i4>99</vt:i4>
      </vt:variant>
      <vt:variant>
        <vt:i4>0</vt:i4>
      </vt:variant>
      <vt:variant>
        <vt:i4>5</vt:i4>
      </vt:variant>
      <vt:variant>
        <vt:lpwstr/>
      </vt:variant>
      <vt:variant>
        <vt:lpwstr>_ENREF_12</vt:lpwstr>
      </vt:variant>
      <vt:variant>
        <vt:i4>4194362</vt:i4>
      </vt:variant>
      <vt:variant>
        <vt:i4>93</vt:i4>
      </vt:variant>
      <vt:variant>
        <vt:i4>0</vt:i4>
      </vt:variant>
      <vt:variant>
        <vt:i4>5</vt:i4>
      </vt:variant>
      <vt:variant>
        <vt:lpwstr/>
      </vt:variant>
      <vt:variant>
        <vt:lpwstr>_ENREF_11</vt:lpwstr>
      </vt:variant>
      <vt:variant>
        <vt:i4>4456459</vt:i4>
      </vt:variant>
      <vt:variant>
        <vt:i4>87</vt:i4>
      </vt:variant>
      <vt:variant>
        <vt:i4>0</vt:i4>
      </vt:variant>
      <vt:variant>
        <vt:i4>5</vt:i4>
      </vt:variant>
      <vt:variant>
        <vt:lpwstr/>
      </vt:variant>
      <vt:variant>
        <vt:lpwstr>_ENREF_5</vt:lpwstr>
      </vt:variant>
      <vt:variant>
        <vt:i4>4390969</vt:i4>
      </vt:variant>
      <vt:variant>
        <vt:i4>81</vt:i4>
      </vt:variant>
      <vt:variant>
        <vt:i4>0</vt:i4>
      </vt:variant>
      <vt:variant>
        <vt:i4>5</vt:i4>
      </vt:variant>
      <vt:variant>
        <vt:lpwstr/>
      </vt:variant>
      <vt:variant>
        <vt:lpwstr>_ENREF_22</vt:lpwstr>
      </vt:variant>
      <vt:variant>
        <vt:i4>4194366</vt:i4>
      </vt:variant>
      <vt:variant>
        <vt:i4>75</vt:i4>
      </vt:variant>
      <vt:variant>
        <vt:i4>0</vt:i4>
      </vt:variant>
      <vt:variant>
        <vt:i4>5</vt:i4>
      </vt:variant>
      <vt:variant>
        <vt:lpwstr/>
      </vt:variant>
      <vt:variant>
        <vt:lpwstr>_ENREF_15</vt:lpwstr>
      </vt:variant>
      <vt:variant>
        <vt:i4>4390971</vt:i4>
      </vt:variant>
      <vt:variant>
        <vt:i4>69</vt:i4>
      </vt:variant>
      <vt:variant>
        <vt:i4>0</vt:i4>
      </vt:variant>
      <vt:variant>
        <vt:i4>5</vt:i4>
      </vt:variant>
      <vt:variant>
        <vt:lpwstr/>
      </vt:variant>
      <vt:variant>
        <vt:lpwstr>_ENREF_20</vt:lpwstr>
      </vt:variant>
      <vt:variant>
        <vt:i4>4194355</vt:i4>
      </vt:variant>
      <vt:variant>
        <vt:i4>66</vt:i4>
      </vt:variant>
      <vt:variant>
        <vt:i4>0</vt:i4>
      </vt:variant>
      <vt:variant>
        <vt:i4>5</vt:i4>
      </vt:variant>
      <vt:variant>
        <vt:lpwstr/>
      </vt:variant>
      <vt:variant>
        <vt:lpwstr>_ENREF_18</vt:lpwstr>
      </vt:variant>
      <vt:variant>
        <vt:i4>4194360</vt:i4>
      </vt:variant>
      <vt:variant>
        <vt:i4>58</vt:i4>
      </vt:variant>
      <vt:variant>
        <vt:i4>0</vt:i4>
      </vt:variant>
      <vt:variant>
        <vt:i4>5</vt:i4>
      </vt:variant>
      <vt:variant>
        <vt:lpwstr/>
      </vt:variant>
      <vt:variant>
        <vt:lpwstr>_ENREF_13</vt:lpwstr>
      </vt:variant>
      <vt:variant>
        <vt:i4>4194315</vt:i4>
      </vt:variant>
      <vt:variant>
        <vt:i4>52</vt:i4>
      </vt:variant>
      <vt:variant>
        <vt:i4>0</vt:i4>
      </vt:variant>
      <vt:variant>
        <vt:i4>5</vt:i4>
      </vt:variant>
      <vt:variant>
        <vt:lpwstr/>
      </vt:variant>
      <vt:variant>
        <vt:lpwstr>_ENREF_1</vt:lpwstr>
      </vt:variant>
      <vt:variant>
        <vt:i4>4587531</vt:i4>
      </vt:variant>
      <vt:variant>
        <vt:i4>46</vt:i4>
      </vt:variant>
      <vt:variant>
        <vt:i4>0</vt:i4>
      </vt:variant>
      <vt:variant>
        <vt:i4>5</vt:i4>
      </vt:variant>
      <vt:variant>
        <vt:lpwstr/>
      </vt:variant>
      <vt:variant>
        <vt:lpwstr>_ENREF_7</vt:lpwstr>
      </vt:variant>
      <vt:variant>
        <vt:i4>4390923</vt:i4>
      </vt:variant>
      <vt:variant>
        <vt:i4>43</vt:i4>
      </vt:variant>
      <vt:variant>
        <vt:i4>0</vt:i4>
      </vt:variant>
      <vt:variant>
        <vt:i4>5</vt:i4>
      </vt:variant>
      <vt:variant>
        <vt:lpwstr/>
      </vt:variant>
      <vt:variant>
        <vt:lpwstr>_ENREF_2</vt:lpwstr>
      </vt:variant>
      <vt:variant>
        <vt:i4>4194354</vt:i4>
      </vt:variant>
      <vt:variant>
        <vt:i4>35</vt:i4>
      </vt:variant>
      <vt:variant>
        <vt:i4>0</vt:i4>
      </vt:variant>
      <vt:variant>
        <vt:i4>5</vt:i4>
      </vt:variant>
      <vt:variant>
        <vt:lpwstr/>
      </vt:variant>
      <vt:variant>
        <vt:lpwstr>_ENREF_19</vt:lpwstr>
      </vt:variant>
      <vt:variant>
        <vt:i4>4390970</vt:i4>
      </vt:variant>
      <vt:variant>
        <vt:i4>29</vt:i4>
      </vt:variant>
      <vt:variant>
        <vt:i4>0</vt:i4>
      </vt:variant>
      <vt:variant>
        <vt:i4>5</vt:i4>
      </vt:variant>
      <vt:variant>
        <vt:lpwstr/>
      </vt:variant>
      <vt:variant>
        <vt:lpwstr>_ENREF_21</vt:lpwstr>
      </vt:variant>
      <vt:variant>
        <vt:i4>4390970</vt:i4>
      </vt:variant>
      <vt:variant>
        <vt:i4>23</vt:i4>
      </vt:variant>
      <vt:variant>
        <vt:i4>0</vt:i4>
      </vt:variant>
      <vt:variant>
        <vt:i4>5</vt:i4>
      </vt:variant>
      <vt:variant>
        <vt:lpwstr/>
      </vt:variant>
      <vt:variant>
        <vt:lpwstr>_ENREF_21</vt:lpwstr>
      </vt:variant>
      <vt:variant>
        <vt:i4>4718603</vt:i4>
      </vt:variant>
      <vt:variant>
        <vt:i4>20</vt:i4>
      </vt:variant>
      <vt:variant>
        <vt:i4>0</vt:i4>
      </vt:variant>
      <vt:variant>
        <vt:i4>5</vt:i4>
      </vt:variant>
      <vt:variant>
        <vt:lpwstr/>
      </vt:variant>
      <vt:variant>
        <vt:lpwstr>_ENREF_9</vt:lpwstr>
      </vt:variant>
      <vt:variant>
        <vt:i4>4194364</vt:i4>
      </vt:variant>
      <vt:variant>
        <vt:i4>14</vt:i4>
      </vt:variant>
      <vt:variant>
        <vt:i4>0</vt:i4>
      </vt:variant>
      <vt:variant>
        <vt:i4>5</vt:i4>
      </vt:variant>
      <vt:variant>
        <vt:lpwstr/>
      </vt:variant>
      <vt:variant>
        <vt:lpwstr>_ENREF_17</vt:lpwstr>
      </vt:variant>
      <vt:variant>
        <vt:i4>4194362</vt:i4>
      </vt:variant>
      <vt:variant>
        <vt:i4>11</vt:i4>
      </vt:variant>
      <vt:variant>
        <vt:i4>0</vt:i4>
      </vt:variant>
      <vt:variant>
        <vt:i4>5</vt:i4>
      </vt:variant>
      <vt:variant>
        <vt:lpwstr/>
      </vt:variant>
      <vt:variant>
        <vt:lpwstr>_ENREF_11</vt:lpwstr>
      </vt:variant>
      <vt:variant>
        <vt:i4>4390970</vt:i4>
      </vt:variant>
      <vt:variant>
        <vt:i4>5</vt:i4>
      </vt:variant>
      <vt:variant>
        <vt:i4>0</vt:i4>
      </vt:variant>
      <vt:variant>
        <vt:i4>5</vt:i4>
      </vt:variant>
      <vt:variant>
        <vt:lpwstr/>
      </vt:variant>
      <vt:variant>
        <vt:lpwstr>_ENREF_21</vt:lpwstr>
      </vt:variant>
      <vt:variant>
        <vt:i4>4784139</vt:i4>
      </vt:variant>
      <vt:variant>
        <vt:i4>2</vt:i4>
      </vt:variant>
      <vt:variant>
        <vt:i4>0</vt:i4>
      </vt:variant>
      <vt:variant>
        <vt:i4>5</vt:i4>
      </vt:variant>
      <vt:variant>
        <vt:lpwstr/>
      </vt:variant>
      <vt:variant>
        <vt:lpwstr>_ENREF_8</vt:lpwstr>
      </vt:variant>
      <vt:variant>
        <vt:i4>3539010</vt:i4>
      </vt:variant>
      <vt:variant>
        <vt:i4>3</vt:i4>
      </vt:variant>
      <vt:variant>
        <vt:i4>0</vt:i4>
      </vt:variant>
      <vt:variant>
        <vt:i4>5</vt:i4>
      </vt:variant>
      <vt:variant>
        <vt:lpwstr>mailto:xxx@otago.ac.nz</vt:lpwstr>
      </vt:variant>
      <vt:variant>
        <vt:lpwstr/>
      </vt:variant>
      <vt:variant>
        <vt:i4>5701741</vt:i4>
      </vt:variant>
      <vt:variant>
        <vt:i4>39660</vt:i4>
      </vt:variant>
      <vt:variant>
        <vt:i4>1025</vt:i4>
      </vt:variant>
      <vt:variant>
        <vt:i4>1</vt:i4>
      </vt:variant>
      <vt:variant>
        <vt:lpwstr>575655_10151537626668281_250692150_n</vt:lpwstr>
      </vt:variant>
      <vt:variant>
        <vt:lpwstr/>
      </vt:variant>
      <vt:variant>
        <vt:i4>1114154</vt:i4>
      </vt:variant>
      <vt:variant>
        <vt:i4>-1</vt:i4>
      </vt:variant>
      <vt:variant>
        <vt:i4>2049</vt:i4>
      </vt:variant>
      <vt:variant>
        <vt:i4>1</vt:i4>
      </vt:variant>
      <vt:variant>
        <vt:lpwstr>IJCP logo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2024-03-02T02:17:00Z</dcterms:created>
  <dcterms:modified xsi:type="dcterms:W3CDTF">2024-03-02T02:17:00Z</dcterms:modified>
</cp:coreProperties>
</file>